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41" w:rightFromText="141" w:vertAnchor="page" w:horzAnchor="margin" w:tblpXSpec="center" w:tblpY="661"/>
        <w:tblW w:w="9809" w:type="dxa"/>
        <w:tblLayout w:type="fixed"/>
        <w:tblLook w:val="0400" w:firstRow="0" w:lastRow="0" w:firstColumn="0" w:lastColumn="0" w:noHBand="0" w:noVBand="1"/>
      </w:tblPr>
      <w:tblGrid>
        <w:gridCol w:w="4212"/>
        <w:gridCol w:w="2164"/>
        <w:gridCol w:w="3433"/>
      </w:tblGrid>
      <w:tr w:rsidR="00C938C8" w:rsidRPr="00AF150E" w:rsidTr="00C938C8">
        <w:trPr>
          <w:trHeight w:val="370"/>
        </w:trPr>
        <w:tc>
          <w:tcPr>
            <w:tcW w:w="4212"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bookmarkStart w:id="0" w:name="_Toc442708531"/>
            <w:r w:rsidRPr="00AF150E">
              <w:rPr>
                <w:rFonts w:ascii="Book Antiqua" w:eastAsia="Arial" w:hAnsi="Book Antiqua" w:cs="Arial"/>
                <w:b/>
                <w:color w:val="000000"/>
                <w:sz w:val="24"/>
                <w:szCs w:val="24"/>
                <w:lang w:eastAsia="fr-CM"/>
              </w:rPr>
              <w:t>REPUBLIQUE DU CAMEROUN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Paix – Travail - Patrie</w:t>
            </w:r>
          </w:p>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Arial" w:hAnsi="Book Antiqua" w:cs="Arial"/>
                <w:b/>
                <w:sz w:val="24"/>
                <w:szCs w:val="24"/>
                <w:lang w:eastAsia="fr-CM"/>
              </w:rPr>
              <w:t>-----------</w:t>
            </w:r>
          </w:p>
        </w:tc>
        <w:tc>
          <w:tcPr>
            <w:tcW w:w="2164" w:type="dxa"/>
            <w:vMerge w:val="restart"/>
          </w:tcPr>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Calibri" w:hAnsi="Book Antiqua" w:cs="Calibri"/>
                <w:noProof/>
                <w:sz w:val="24"/>
                <w:szCs w:val="24"/>
                <w:lang w:eastAsia="fr-FR"/>
              </w:rPr>
              <w:drawing>
                <wp:inline distT="0" distB="0" distL="0" distR="0" wp14:anchorId="2FF7D046" wp14:editId="50FDDBF4">
                  <wp:extent cx="1247775" cy="11430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47775" cy="1143000"/>
                          </a:xfrm>
                          <a:prstGeom prst="rect">
                            <a:avLst/>
                          </a:prstGeom>
                          <a:noFill/>
                          <a:ln>
                            <a:noFill/>
                          </a:ln>
                        </pic:spPr>
                      </pic:pic>
                    </a:graphicData>
                  </a:graphic>
                </wp:inline>
              </w:drawing>
            </w:r>
          </w:p>
        </w:tc>
        <w:tc>
          <w:tcPr>
            <w:tcW w:w="3433"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REPUBLIC OF CAMEROON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Peace-Work-Fatherland</w:t>
            </w:r>
          </w:p>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Arial" w:hAnsi="Book Antiqua" w:cs="Arial"/>
                <w:b/>
                <w:sz w:val="24"/>
                <w:szCs w:val="24"/>
                <w:lang w:eastAsia="fr-CM"/>
              </w:rPr>
              <w:t>-----------</w:t>
            </w:r>
          </w:p>
        </w:tc>
      </w:tr>
      <w:tr w:rsidR="00C938C8" w:rsidRPr="00AF150E" w:rsidTr="00C938C8">
        <w:trPr>
          <w:trHeight w:val="405"/>
        </w:trPr>
        <w:tc>
          <w:tcPr>
            <w:tcW w:w="4212"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REGION DU SUD</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w:t>
            </w:r>
          </w:p>
        </w:tc>
        <w:tc>
          <w:tcPr>
            <w:tcW w:w="2164" w:type="dxa"/>
            <w:vMerge/>
          </w:tcPr>
          <w:p w:rsidR="00C938C8" w:rsidRPr="00AF150E" w:rsidRDefault="00C938C8" w:rsidP="00C938C8">
            <w:pPr>
              <w:widowControl w:val="0"/>
              <w:pBdr>
                <w:top w:val="nil"/>
                <w:left w:val="nil"/>
                <w:bottom w:val="nil"/>
                <w:right w:val="nil"/>
                <w:between w:val="nil"/>
              </w:pBdr>
              <w:spacing w:after="0" w:line="240" w:lineRule="auto"/>
              <w:rPr>
                <w:rFonts w:ascii="Book Antiqua" w:eastAsia="Arial" w:hAnsi="Book Antiqua" w:cs="Arial"/>
                <w:b/>
                <w:color w:val="000000"/>
                <w:sz w:val="24"/>
                <w:szCs w:val="24"/>
                <w:lang w:eastAsia="fr-CM"/>
              </w:rPr>
            </w:pPr>
          </w:p>
        </w:tc>
        <w:tc>
          <w:tcPr>
            <w:tcW w:w="3433"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SOUTH REGION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w:t>
            </w:r>
          </w:p>
        </w:tc>
      </w:tr>
      <w:tr w:rsidR="00C938C8" w:rsidRPr="00AF150E" w:rsidTr="00C938C8">
        <w:trPr>
          <w:trHeight w:val="958"/>
        </w:trPr>
        <w:tc>
          <w:tcPr>
            <w:tcW w:w="4212"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CONSEIL REGIONAL DU SUD</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p>
        </w:tc>
        <w:tc>
          <w:tcPr>
            <w:tcW w:w="2164" w:type="dxa"/>
            <w:vMerge/>
          </w:tcPr>
          <w:p w:rsidR="00C938C8" w:rsidRPr="00AF150E" w:rsidRDefault="00C938C8" w:rsidP="00C938C8">
            <w:pPr>
              <w:widowControl w:val="0"/>
              <w:pBdr>
                <w:top w:val="nil"/>
                <w:left w:val="nil"/>
                <w:bottom w:val="nil"/>
                <w:right w:val="nil"/>
                <w:between w:val="nil"/>
              </w:pBdr>
              <w:spacing w:after="0" w:line="240" w:lineRule="auto"/>
              <w:rPr>
                <w:rFonts w:ascii="Book Antiqua" w:eastAsia="Arial" w:hAnsi="Book Antiqua" w:cs="Arial"/>
                <w:b/>
                <w:color w:val="000000"/>
                <w:sz w:val="24"/>
                <w:szCs w:val="24"/>
                <w:lang w:eastAsia="fr-CM"/>
              </w:rPr>
            </w:pPr>
          </w:p>
        </w:tc>
        <w:tc>
          <w:tcPr>
            <w:tcW w:w="3433"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SOUTH REGIONAL COUNCIL</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p>
        </w:tc>
      </w:tr>
    </w:tbl>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p>
    <w:p w:rsidR="00C938C8" w:rsidRPr="00AF150E" w:rsidRDefault="00C938C8" w:rsidP="00C938C8">
      <w:pPr>
        <w:shd w:val="clear" w:color="auto" w:fill="B4C6E7"/>
        <w:spacing w:after="0" w:line="276"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APPEL D’OFFRES NATIONAL OUVERT EN PROCEDURE D’URGENCE           N</w:t>
      </w:r>
      <w:r w:rsidRPr="00AF150E">
        <w:rPr>
          <w:rFonts w:ascii="Book Antiqua" w:eastAsia="Times New Roman" w:hAnsi="Book Antiqua" w:cs="Tahoma"/>
          <w:b/>
          <w:sz w:val="24"/>
          <w:szCs w:val="24"/>
          <w:vertAlign w:val="superscript"/>
          <w:lang w:eastAsia="fr-FR"/>
        </w:rPr>
        <w:t>0</w:t>
      </w:r>
      <w:r w:rsidRPr="00AF150E">
        <w:rPr>
          <w:rFonts w:ascii="Book Antiqua" w:eastAsia="Times New Roman" w:hAnsi="Book Antiqua" w:cs="Tahoma"/>
          <w:b/>
          <w:sz w:val="24"/>
          <w:szCs w:val="24"/>
          <w:lang w:eastAsia="fr-FR"/>
        </w:rPr>
        <w:t xml:space="preserve"> _________ /AONO/RS/CRS/CIPM/2023 DU_____________  </w:t>
      </w:r>
    </w:p>
    <w:p w:rsidR="003F7B66" w:rsidRPr="00116220" w:rsidRDefault="00C938C8" w:rsidP="00C938C8">
      <w:pPr>
        <w:shd w:val="clear" w:color="auto" w:fill="B4C6E7"/>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POUR L’EXECUTION DES TRAVAUX D’</w:t>
      </w:r>
      <w:r w:rsidRPr="00116220">
        <w:rPr>
          <w:rFonts w:ascii="Book Antiqua" w:eastAsia="Times New Roman" w:hAnsi="Book Antiqua" w:cs="Tahoma"/>
          <w:b/>
          <w:sz w:val="24"/>
          <w:szCs w:val="24"/>
          <w:lang w:eastAsia="fr-FR"/>
        </w:rPr>
        <w:t xml:space="preserve">ENTRETIEN DE LA ROUTE REGIONALE </w:t>
      </w:r>
    </w:p>
    <w:p w:rsidR="00C938C8" w:rsidRPr="00116220" w:rsidRDefault="00C938C8" w:rsidP="00C938C8">
      <w:pPr>
        <w:shd w:val="clear" w:color="auto" w:fill="B4C6E7"/>
        <w:spacing w:after="0" w:line="240" w:lineRule="auto"/>
        <w:jc w:val="center"/>
        <w:rPr>
          <w:rFonts w:ascii="Book Antiqua" w:eastAsia="Times New Roman" w:hAnsi="Book Antiqua" w:cs="Tahoma"/>
          <w:b/>
          <w:sz w:val="24"/>
          <w:szCs w:val="24"/>
          <w:lang w:eastAsia="fr-FR"/>
        </w:rPr>
      </w:pPr>
      <w:r w:rsidRPr="00116220">
        <w:rPr>
          <w:rFonts w:ascii="Book Antiqua" w:eastAsia="Times New Roman" w:hAnsi="Book Antiqua" w:cs="Tahoma"/>
          <w:b/>
          <w:sz w:val="24"/>
          <w:szCs w:val="24"/>
          <w:lang w:eastAsia="fr-FR"/>
        </w:rPr>
        <w:t xml:space="preserve">R 1012 : SECTION EBOLOWA (Int N2) – BIWONG BOULOU – MVAGAN, AVEC CONSTRUCTION DE L’OUVRAGE DE SOUTENEMENT DE LA DIGUE D’ACCES AU PONT SUR LE FLEUVE NLOBO </w:t>
      </w:r>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DANS LE DEPARTEMENT DE LA MVILA, REGION DU SUD (</w:t>
      </w:r>
      <w:r w:rsidRPr="00116220">
        <w:rPr>
          <w:rFonts w:ascii="Book Antiqua" w:eastAsia="Times New Roman" w:hAnsi="Book Antiqua" w:cs="Tahoma"/>
          <w:b/>
          <w:sz w:val="24"/>
          <w:szCs w:val="24"/>
          <w:lang w:eastAsia="fr-FR"/>
        </w:rPr>
        <w:t>86,03</w:t>
      </w:r>
      <w:r w:rsidRPr="00AF150E">
        <w:rPr>
          <w:rFonts w:ascii="Book Antiqua" w:eastAsia="Times New Roman" w:hAnsi="Book Antiqua" w:cs="Tahoma"/>
          <w:b/>
          <w:sz w:val="24"/>
          <w:szCs w:val="24"/>
          <w:lang w:eastAsia="fr-FR"/>
        </w:rPr>
        <w:t>km).</w:t>
      </w: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xml:space="preserve">DOSSIER D’APPEL D’OFFRES </w:t>
      </w: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u w:val="single"/>
          <w:lang w:eastAsia="fr-FR"/>
        </w:rPr>
        <w:t>FINANCEMENT</w:t>
      </w:r>
      <w:r w:rsidRPr="00AF150E">
        <w:rPr>
          <w:rFonts w:ascii="Book Antiqua" w:eastAsia="Times New Roman" w:hAnsi="Book Antiqua" w:cs="Tahoma"/>
          <w:sz w:val="24"/>
          <w:szCs w:val="24"/>
          <w:lang w:eastAsia="fr-FR"/>
        </w:rPr>
        <w:t xml:space="preserve"> : </w:t>
      </w:r>
      <w:r w:rsidRPr="00AF150E">
        <w:rPr>
          <w:rFonts w:ascii="Book Antiqua" w:eastAsia="Times New Roman" w:hAnsi="Book Antiqua" w:cs="Tahoma"/>
          <w:b/>
          <w:sz w:val="24"/>
          <w:szCs w:val="24"/>
          <w:lang w:eastAsia="fr-FR"/>
        </w:rPr>
        <w:t>Budget MINTP, Ligne Fonds Routier Exercices 2023 et 2024.</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384139" w:rsidP="00C938C8">
      <w:pPr>
        <w:spacing w:after="0" w:line="240" w:lineRule="auto"/>
        <w:jc w:val="center"/>
        <w:rPr>
          <w:rFonts w:ascii="Book Antiqua" w:eastAsia="Times New Roman" w:hAnsi="Book Antiqua" w:cs="Arial"/>
          <w:b/>
          <w:sz w:val="24"/>
          <w:szCs w:val="24"/>
          <w:lang w:eastAsia="fr-FR"/>
        </w:rPr>
      </w:pPr>
      <w:r>
        <w:rPr>
          <w:rFonts w:ascii="Book Antiqua" w:eastAsia="Times New Roman" w:hAnsi="Book Antiqua" w:cs="Arial"/>
          <w:b/>
          <w:sz w:val="24"/>
          <w:szCs w:val="24"/>
          <w:lang w:eastAsia="fr-FR"/>
        </w:rPr>
        <w:t>OCTOBRE</w:t>
      </w:r>
      <w:r w:rsidR="00C938C8" w:rsidRPr="00AF150E">
        <w:rPr>
          <w:rFonts w:ascii="Book Antiqua" w:eastAsia="Times New Roman" w:hAnsi="Book Antiqua" w:cs="Arial"/>
          <w:b/>
          <w:sz w:val="24"/>
          <w:szCs w:val="24"/>
          <w:lang w:eastAsia="fr-FR"/>
        </w:rPr>
        <w:t xml:space="preserve"> 2023</w:t>
      </w: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jc w:val="center"/>
        <w:rPr>
          <w:rFonts w:ascii="Book Antiqua" w:eastAsia="Times New Roman" w:hAnsi="Book Antiqua" w:cs="Arial"/>
          <w:b/>
          <w:sz w:val="24"/>
          <w:szCs w:val="24"/>
          <w:lang w:eastAsia="fr-FR"/>
        </w:rPr>
      </w:pPr>
    </w:p>
    <w:p w:rsidR="00C938C8" w:rsidRPr="00AF150E" w:rsidRDefault="00C938C8" w:rsidP="00C938C8">
      <w:pPr>
        <w:spacing w:after="0" w:line="240" w:lineRule="auto"/>
        <w:rPr>
          <w:rFonts w:ascii="Book Antiqua" w:eastAsia="Times New Roman" w:hAnsi="Book Antiqua" w:cs="Arial"/>
          <w:sz w:val="24"/>
          <w:szCs w:val="24"/>
          <w:lang w:eastAsia="fr-FR"/>
        </w:rPr>
      </w:pPr>
    </w:p>
    <w:p w:rsidR="00C938C8" w:rsidRPr="00AF150E" w:rsidRDefault="00C938C8" w:rsidP="00C938C8">
      <w:pPr>
        <w:spacing w:after="0" w:line="240" w:lineRule="auto"/>
        <w:rPr>
          <w:rFonts w:ascii="Book Antiqua" w:eastAsia="Times New Roman" w:hAnsi="Book Antiqua" w:cs="Arial"/>
          <w:sz w:val="24"/>
          <w:szCs w:val="24"/>
          <w:lang w:eastAsia="fr-FR"/>
        </w:rPr>
      </w:pPr>
    </w:p>
    <w:p w:rsidR="00C938C8" w:rsidRPr="00AF150E" w:rsidRDefault="00C938C8" w:rsidP="00C938C8">
      <w:pPr>
        <w:spacing w:after="0" w:line="240" w:lineRule="auto"/>
        <w:rPr>
          <w:rFonts w:ascii="Book Antiqua" w:eastAsia="Times New Roman" w:hAnsi="Book Antiqua" w:cs="Arial"/>
          <w:sz w:val="24"/>
          <w:szCs w:val="24"/>
          <w:lang w:eastAsia="fr-FR"/>
        </w:rPr>
      </w:pPr>
    </w:p>
    <w:p w:rsidR="00C938C8" w:rsidRPr="00AF150E" w:rsidRDefault="00C938C8" w:rsidP="00C938C8">
      <w:pPr>
        <w:spacing w:after="0" w:line="240" w:lineRule="auto"/>
        <w:rPr>
          <w:rFonts w:ascii="Book Antiqua" w:eastAsia="Times New Roman" w:hAnsi="Book Antiqua" w:cs="Arial"/>
          <w:sz w:val="24"/>
          <w:szCs w:val="24"/>
          <w:lang w:eastAsia="fr-FR"/>
        </w:rPr>
      </w:pPr>
    </w:p>
    <w:p w:rsidR="00C938C8" w:rsidRPr="00AF150E" w:rsidRDefault="00C938C8" w:rsidP="00C938C8">
      <w:pPr>
        <w:spacing w:after="0" w:line="240" w:lineRule="auto"/>
        <w:rPr>
          <w:rFonts w:ascii="Book Antiqua" w:eastAsia="Times New Roman" w:hAnsi="Book Antiqua" w:cs="Arial"/>
          <w:sz w:val="24"/>
          <w:szCs w:val="24"/>
          <w:lang w:eastAsia="fr-FR"/>
        </w:rPr>
      </w:pPr>
    </w:p>
    <w:p w:rsidR="00C938C8" w:rsidRPr="00AF150E" w:rsidRDefault="00C938C8" w:rsidP="00C938C8">
      <w:pPr>
        <w:spacing w:after="0" w:line="240" w:lineRule="auto"/>
        <w:rPr>
          <w:rFonts w:ascii="Book Antiqua" w:eastAsia="Times New Roman" w:hAnsi="Book Antiqua" w:cs="Arial"/>
          <w:sz w:val="24"/>
          <w:szCs w:val="24"/>
          <w:lang w:eastAsia="fr-FR"/>
        </w:rPr>
      </w:pPr>
    </w:p>
    <w:p w:rsidR="00C938C8" w:rsidRPr="00AF150E" w:rsidRDefault="00C938C8" w:rsidP="00C938C8">
      <w:pPr>
        <w:spacing w:after="0" w:line="240" w:lineRule="auto"/>
        <w:rPr>
          <w:rFonts w:ascii="Book Antiqua" w:eastAsia="Times New Roman" w:hAnsi="Book Antiqua" w:cs="Arial"/>
          <w:sz w:val="24"/>
          <w:szCs w:val="24"/>
          <w:lang w:eastAsia="fr-FR"/>
        </w:rPr>
      </w:pPr>
    </w:p>
    <w:p w:rsidR="00C938C8" w:rsidRPr="00AF150E" w:rsidRDefault="00C938C8" w:rsidP="00C938C8">
      <w:pPr>
        <w:keepNext/>
        <w:tabs>
          <w:tab w:val="center" w:pos="4680"/>
        </w:tabs>
        <w:overflowPunct w:val="0"/>
        <w:autoSpaceDE w:val="0"/>
        <w:autoSpaceDN w:val="0"/>
        <w:adjustRightInd w:val="0"/>
        <w:spacing w:after="0" w:line="240" w:lineRule="auto"/>
        <w:jc w:val="center"/>
        <w:textAlignment w:val="baseline"/>
        <w:outlineLvl w:val="3"/>
        <w:rPr>
          <w:rFonts w:ascii="Book Antiqua" w:eastAsia="Times New Roman" w:hAnsi="Book Antiqua" w:cs="Tahoma"/>
          <w:b/>
          <w:sz w:val="24"/>
          <w:szCs w:val="24"/>
          <w:lang w:val="x-none" w:eastAsia="x-none"/>
        </w:rPr>
      </w:pPr>
      <w:r w:rsidRPr="00AF150E">
        <w:rPr>
          <w:rFonts w:ascii="Book Antiqua" w:eastAsia="Times New Roman" w:hAnsi="Book Antiqua" w:cs="Tahoma"/>
          <w:b/>
          <w:sz w:val="24"/>
          <w:szCs w:val="24"/>
          <w:lang w:val="x-none" w:eastAsia="x-none"/>
        </w:rPr>
        <w:t>SOMMAIRE DU DOSSIER D’APPEL D’OFFRES (DAO)</w:t>
      </w:r>
      <w:bookmarkEnd w:id="0"/>
    </w:p>
    <w:p w:rsidR="00C938C8" w:rsidRPr="00AF150E" w:rsidRDefault="00C938C8" w:rsidP="00C938C8">
      <w:pPr>
        <w:suppressAutoHyphens/>
        <w:overflowPunct w:val="0"/>
        <w:autoSpaceDE w:val="0"/>
        <w:autoSpaceDN w:val="0"/>
        <w:adjustRightInd w:val="0"/>
        <w:spacing w:after="0" w:line="240" w:lineRule="auto"/>
        <w:ind w:left="1132" w:hanging="283"/>
        <w:jc w:val="both"/>
        <w:textAlignment w:val="baseline"/>
        <w:rPr>
          <w:rFonts w:ascii="Book Antiqua" w:eastAsia="Times New Roman" w:hAnsi="Book Antiqua" w:cs="Tahoma"/>
          <w:sz w:val="24"/>
          <w:szCs w:val="24"/>
          <w:lang w:eastAsia="fr-FR"/>
        </w:rPr>
      </w:pP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1 : Avis d’Appel d’Offres (AAO)/versions française et anglaise ……………….3</w:t>
      </w:r>
    </w:p>
    <w:p w:rsidR="00C938C8" w:rsidRPr="00AF150E" w:rsidRDefault="00C938C8" w:rsidP="00C938C8">
      <w:pPr>
        <w:suppressAutoHyphens/>
        <w:overflowPunct w:val="0"/>
        <w:autoSpaceDE w:val="0"/>
        <w:autoSpaceDN w:val="0"/>
        <w:adjustRightInd w:val="0"/>
        <w:spacing w:after="0" w:line="240" w:lineRule="auto"/>
        <w:ind w:left="993"/>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1.1 : Version française</w:t>
      </w:r>
    </w:p>
    <w:p w:rsidR="00C938C8" w:rsidRPr="00AF150E" w:rsidRDefault="00C938C8" w:rsidP="00C938C8">
      <w:pPr>
        <w:suppressAutoHyphens/>
        <w:overflowPunct w:val="0"/>
        <w:autoSpaceDE w:val="0"/>
        <w:autoSpaceDN w:val="0"/>
        <w:adjustRightInd w:val="0"/>
        <w:spacing w:after="0" w:line="240" w:lineRule="auto"/>
        <w:ind w:left="993"/>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1.2 : Version anglaise</w:t>
      </w: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2 : Règlement Général de l’Appel d’Offres (RGAO) ……………………………..11</w:t>
      </w: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3 : Règlement Particulier de l’Appel d’Offres (RPAO) …………………………..32</w:t>
      </w: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4 : Cahier des Clauses Administratives Particulières (CCAP) ………………..41</w:t>
      </w: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5 : Cahier des Clauses Techniques Particulières (CCTP) ……………………..69</w:t>
      </w: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6 : Bordereau des Prix Unitaires (BPU) ………………………………………….125</w:t>
      </w: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7 : Détail Quantitatif et Estimatif (DQE) ………………………………………..200</w:t>
      </w: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8 : Formulaire de Soumission (8.1) et Modèle de Projet de Contrat (8.2)…...201</w:t>
      </w:r>
    </w:p>
    <w:p w:rsidR="00C938C8" w:rsidRPr="00AF150E" w:rsidRDefault="00C938C8" w:rsidP="00C938C8">
      <w:pPr>
        <w:suppressAutoHyphens/>
        <w:overflowPunct w:val="0"/>
        <w:autoSpaceDE w:val="0"/>
        <w:autoSpaceDN w:val="0"/>
        <w:adjustRightInd w:val="0"/>
        <w:spacing w:after="0" w:line="240" w:lineRule="auto"/>
        <w:ind w:left="1132" w:hanging="113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9 : Textes et fiches modèles …………………………………………………….207</w:t>
      </w:r>
    </w:p>
    <w:p w:rsidR="00C938C8" w:rsidRPr="00AF150E" w:rsidRDefault="00C938C8" w:rsidP="00C938C8">
      <w:pPr>
        <w:suppressAutoHyphens/>
        <w:overflowPunct w:val="0"/>
        <w:autoSpaceDE w:val="0"/>
        <w:autoSpaceDN w:val="0"/>
        <w:adjustRightInd w:val="0"/>
        <w:spacing w:after="0" w:line="240" w:lineRule="auto"/>
        <w:ind w:left="1560" w:hanging="567"/>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9.1 : Modèle de cautionnement provisoire (garantie bancaire de soumission) ;  </w:t>
      </w:r>
    </w:p>
    <w:p w:rsidR="00C938C8" w:rsidRPr="00AF150E" w:rsidRDefault="00C938C8" w:rsidP="00C938C8">
      <w:pPr>
        <w:suppressAutoHyphens/>
        <w:overflowPunct w:val="0"/>
        <w:autoSpaceDE w:val="0"/>
        <w:autoSpaceDN w:val="0"/>
        <w:adjustRightInd w:val="0"/>
        <w:spacing w:after="0" w:line="240" w:lineRule="auto"/>
        <w:ind w:left="1560" w:hanging="567"/>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9.2 : Modèle de cautionnement définitif ;</w:t>
      </w:r>
    </w:p>
    <w:p w:rsidR="00C938C8" w:rsidRPr="00AF150E" w:rsidRDefault="00C938C8" w:rsidP="00C938C8">
      <w:pPr>
        <w:suppressAutoHyphens/>
        <w:overflowPunct w:val="0"/>
        <w:autoSpaceDE w:val="0"/>
        <w:autoSpaceDN w:val="0"/>
        <w:adjustRightInd w:val="0"/>
        <w:spacing w:after="0" w:line="240" w:lineRule="auto"/>
        <w:ind w:left="1560" w:hanging="567"/>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9.3 : Modèle de Garantie Bancaire de restitution de l’avance de démarrage ;</w:t>
      </w:r>
    </w:p>
    <w:p w:rsidR="00C938C8" w:rsidRPr="00AF150E" w:rsidRDefault="00C938C8" w:rsidP="00C938C8">
      <w:pPr>
        <w:suppressAutoHyphens/>
        <w:overflowPunct w:val="0"/>
        <w:autoSpaceDE w:val="0"/>
        <w:autoSpaceDN w:val="0"/>
        <w:adjustRightInd w:val="0"/>
        <w:spacing w:after="0" w:line="240" w:lineRule="auto"/>
        <w:ind w:left="1560" w:hanging="567"/>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9.4 : Modèles d’attestation de visite de site et de rapport documenté de visite de site;</w:t>
      </w:r>
    </w:p>
    <w:p w:rsidR="00C938C8" w:rsidRPr="00AF150E" w:rsidRDefault="00C938C8" w:rsidP="00C938C8">
      <w:pPr>
        <w:suppressAutoHyphens/>
        <w:overflowPunct w:val="0"/>
        <w:autoSpaceDE w:val="0"/>
        <w:autoSpaceDN w:val="0"/>
        <w:adjustRightInd w:val="0"/>
        <w:spacing w:after="0" w:line="240" w:lineRule="auto"/>
        <w:ind w:left="1560" w:hanging="567"/>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9.5 : Modèle de fiche de renseignement sur les moyens en personnel du Cocontractant </w:t>
      </w:r>
    </w:p>
    <w:p w:rsidR="00C938C8" w:rsidRPr="00AF150E" w:rsidRDefault="00C938C8" w:rsidP="00C938C8">
      <w:pPr>
        <w:suppressAutoHyphens/>
        <w:overflowPunct w:val="0"/>
        <w:autoSpaceDE w:val="0"/>
        <w:autoSpaceDN w:val="0"/>
        <w:adjustRightInd w:val="0"/>
        <w:spacing w:after="0" w:line="240" w:lineRule="auto"/>
        <w:ind w:left="1620" w:hanging="630"/>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9.6 : Modèle de fiche de renseignement sur </w:t>
      </w:r>
      <w:r w:rsidR="004106DD" w:rsidRPr="00AF150E">
        <w:rPr>
          <w:rFonts w:ascii="Book Antiqua" w:eastAsia="Times New Roman" w:hAnsi="Book Antiqua" w:cs="Tahoma"/>
          <w:sz w:val="24"/>
          <w:szCs w:val="24"/>
          <w:lang w:eastAsia="fr-FR"/>
        </w:rPr>
        <w:t>les moyens matériels</w:t>
      </w:r>
      <w:r w:rsidRPr="00AF150E">
        <w:rPr>
          <w:rFonts w:ascii="Book Antiqua" w:eastAsia="Times New Roman" w:hAnsi="Book Antiqua" w:cs="Tahoma"/>
          <w:sz w:val="24"/>
          <w:szCs w:val="24"/>
          <w:lang w:eastAsia="fr-FR"/>
        </w:rPr>
        <w:t xml:space="preserve"> du Cocontractant ;</w:t>
      </w:r>
    </w:p>
    <w:p w:rsidR="00C938C8" w:rsidRPr="00AF150E" w:rsidRDefault="00C938C8" w:rsidP="00C938C8">
      <w:pPr>
        <w:suppressAutoHyphens/>
        <w:overflowPunct w:val="0"/>
        <w:autoSpaceDE w:val="0"/>
        <w:autoSpaceDN w:val="0"/>
        <w:adjustRightInd w:val="0"/>
        <w:spacing w:after="0" w:line="240" w:lineRule="auto"/>
        <w:ind w:left="1701" w:hanging="708"/>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9.7 : Modèle de fiche des références du Cocontractant :</w:t>
      </w:r>
    </w:p>
    <w:p w:rsidR="00C938C8" w:rsidRPr="00AF150E" w:rsidRDefault="00C938C8" w:rsidP="00C938C8">
      <w:pPr>
        <w:suppressAutoHyphens/>
        <w:overflowPunct w:val="0"/>
        <w:autoSpaceDE w:val="0"/>
        <w:autoSpaceDN w:val="0"/>
        <w:adjustRightInd w:val="0"/>
        <w:spacing w:after="0" w:line="240" w:lineRule="auto"/>
        <w:ind w:left="2410"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9.7.1 : Fiche des références travaux ;</w:t>
      </w:r>
    </w:p>
    <w:p w:rsidR="00C938C8" w:rsidRPr="00AF150E" w:rsidRDefault="00C938C8" w:rsidP="00C938C8">
      <w:pPr>
        <w:suppressAutoHyphens/>
        <w:overflowPunct w:val="0"/>
        <w:autoSpaceDE w:val="0"/>
        <w:autoSpaceDN w:val="0"/>
        <w:adjustRightInd w:val="0"/>
        <w:spacing w:after="0" w:line="240" w:lineRule="auto"/>
        <w:ind w:left="2410"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9.7.2 : Fiche du chiffre d’affaires ;</w:t>
      </w:r>
    </w:p>
    <w:p w:rsidR="00C938C8" w:rsidRPr="00AF150E" w:rsidRDefault="00C938C8" w:rsidP="00C938C8">
      <w:pPr>
        <w:suppressAutoHyphens/>
        <w:overflowPunct w:val="0"/>
        <w:autoSpaceDE w:val="0"/>
        <w:autoSpaceDN w:val="0"/>
        <w:adjustRightInd w:val="0"/>
        <w:spacing w:after="0" w:line="240" w:lineRule="auto"/>
        <w:ind w:left="2410"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9.7.3 : Fiche des contrats en cours ;</w:t>
      </w:r>
    </w:p>
    <w:p w:rsidR="00C938C8" w:rsidRPr="00AF150E" w:rsidRDefault="00C938C8" w:rsidP="00C938C8">
      <w:pPr>
        <w:suppressAutoHyphens/>
        <w:overflowPunct w:val="0"/>
        <w:autoSpaceDE w:val="0"/>
        <w:autoSpaceDN w:val="0"/>
        <w:adjustRightInd w:val="0"/>
        <w:spacing w:after="0" w:line="240" w:lineRule="auto"/>
        <w:ind w:left="1701"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9.8 : Modèle des fiches d’organisation et de méthodologie :</w:t>
      </w:r>
    </w:p>
    <w:p w:rsidR="00C938C8" w:rsidRPr="00AF150E" w:rsidRDefault="00C938C8" w:rsidP="00C938C8">
      <w:pPr>
        <w:tabs>
          <w:tab w:val="left" w:pos="2552"/>
        </w:tabs>
        <w:suppressAutoHyphens/>
        <w:overflowPunct w:val="0"/>
        <w:autoSpaceDE w:val="0"/>
        <w:autoSpaceDN w:val="0"/>
        <w:adjustRightInd w:val="0"/>
        <w:spacing w:after="0" w:line="240" w:lineRule="auto"/>
        <w:ind w:left="2410"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9.8.1 : Fiche de </w:t>
      </w:r>
      <w:r w:rsidR="004106DD" w:rsidRPr="00AF150E">
        <w:rPr>
          <w:rFonts w:ascii="Book Antiqua" w:eastAsia="Times New Roman" w:hAnsi="Book Antiqua" w:cs="Tahoma"/>
          <w:sz w:val="24"/>
          <w:szCs w:val="24"/>
          <w:lang w:eastAsia="fr-FR"/>
        </w:rPr>
        <w:t>planning et</w:t>
      </w:r>
      <w:r w:rsidRPr="00AF150E">
        <w:rPr>
          <w:rFonts w:ascii="Book Antiqua" w:eastAsia="Times New Roman" w:hAnsi="Book Antiqua" w:cs="Tahoma"/>
          <w:sz w:val="24"/>
          <w:szCs w:val="24"/>
          <w:lang w:eastAsia="fr-FR"/>
        </w:rPr>
        <w:t xml:space="preserve"> d’organisation des travaux ;</w:t>
      </w:r>
    </w:p>
    <w:p w:rsidR="00C938C8" w:rsidRPr="00AF150E" w:rsidRDefault="00C938C8" w:rsidP="00C938C8">
      <w:pPr>
        <w:tabs>
          <w:tab w:val="left" w:pos="2552"/>
        </w:tabs>
        <w:suppressAutoHyphens/>
        <w:overflowPunct w:val="0"/>
        <w:autoSpaceDE w:val="0"/>
        <w:autoSpaceDN w:val="0"/>
        <w:adjustRightInd w:val="0"/>
        <w:spacing w:after="0" w:line="240" w:lineRule="auto"/>
        <w:ind w:left="2410"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9.8.2 : Fiche des matériaux de chantier ;</w:t>
      </w:r>
    </w:p>
    <w:p w:rsidR="00C938C8" w:rsidRPr="00AF150E" w:rsidRDefault="00C938C8" w:rsidP="00C938C8">
      <w:pPr>
        <w:tabs>
          <w:tab w:val="left" w:pos="2552"/>
        </w:tabs>
        <w:suppressAutoHyphens/>
        <w:overflowPunct w:val="0"/>
        <w:autoSpaceDE w:val="0"/>
        <w:autoSpaceDN w:val="0"/>
        <w:adjustRightInd w:val="0"/>
        <w:spacing w:after="0" w:line="240" w:lineRule="auto"/>
        <w:ind w:left="2410"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9.8.3 : Fiche des travaux de sous-traitance envisagés ;</w:t>
      </w:r>
    </w:p>
    <w:p w:rsidR="00C938C8" w:rsidRPr="00AF150E" w:rsidRDefault="00C938C8" w:rsidP="00C938C8">
      <w:pPr>
        <w:suppressAutoHyphens/>
        <w:overflowPunct w:val="0"/>
        <w:autoSpaceDE w:val="0"/>
        <w:autoSpaceDN w:val="0"/>
        <w:adjustRightInd w:val="0"/>
        <w:spacing w:after="0" w:line="240" w:lineRule="auto"/>
        <w:ind w:left="1701"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9.9 : Modèle de sous détail des prix ;</w:t>
      </w:r>
    </w:p>
    <w:p w:rsidR="00C938C8" w:rsidRPr="00AF150E" w:rsidRDefault="00C938C8" w:rsidP="00C938C8">
      <w:pPr>
        <w:suppressAutoHyphens/>
        <w:overflowPunct w:val="0"/>
        <w:autoSpaceDE w:val="0"/>
        <w:autoSpaceDN w:val="0"/>
        <w:adjustRightInd w:val="0"/>
        <w:spacing w:after="0" w:line="240" w:lineRule="auto"/>
        <w:ind w:left="1701"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9.10 : Modèle des pouvoirs au mandataire (en cas de groupement d’entreprises) ;</w:t>
      </w:r>
    </w:p>
    <w:p w:rsidR="00C938C8" w:rsidRPr="00AF150E" w:rsidRDefault="00C938C8" w:rsidP="00C938C8">
      <w:pPr>
        <w:suppressAutoHyphens/>
        <w:overflowPunct w:val="0"/>
        <w:autoSpaceDE w:val="0"/>
        <w:autoSpaceDN w:val="0"/>
        <w:adjustRightInd w:val="0"/>
        <w:spacing w:after="0" w:line="240" w:lineRule="auto"/>
        <w:ind w:left="1701"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9.11 : Modèle de Cadre d’Accord de Groupement d’entreprises ;</w:t>
      </w:r>
    </w:p>
    <w:p w:rsidR="00C938C8" w:rsidRPr="00AF150E" w:rsidRDefault="00C938C8" w:rsidP="00C938C8">
      <w:pPr>
        <w:suppressAutoHyphens/>
        <w:overflowPunct w:val="0"/>
        <w:autoSpaceDE w:val="0"/>
        <w:autoSpaceDN w:val="0"/>
        <w:adjustRightInd w:val="0"/>
        <w:spacing w:after="0" w:line="240" w:lineRule="auto"/>
        <w:ind w:left="1701"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9.12 : Modèle de garantie bancaire en remplacement de la retenue de garantie ;</w:t>
      </w:r>
    </w:p>
    <w:p w:rsidR="00C938C8" w:rsidRPr="00AF150E" w:rsidRDefault="00C938C8" w:rsidP="00C938C8">
      <w:pPr>
        <w:suppressAutoHyphens/>
        <w:overflowPunct w:val="0"/>
        <w:autoSpaceDE w:val="0"/>
        <w:autoSpaceDN w:val="0"/>
        <w:adjustRightInd w:val="0"/>
        <w:spacing w:after="0" w:line="240" w:lineRule="auto"/>
        <w:ind w:left="1701"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9.13 : Modèle d’élection de domicile signé du maire territorialement compétent</w:t>
      </w:r>
    </w:p>
    <w:p w:rsidR="00C938C8" w:rsidRPr="00AF150E" w:rsidRDefault="00C938C8" w:rsidP="00C938C8">
      <w:pPr>
        <w:suppressAutoHyphens/>
        <w:overflowPunct w:val="0"/>
        <w:autoSpaceDE w:val="0"/>
        <w:autoSpaceDN w:val="0"/>
        <w:adjustRightInd w:val="0"/>
        <w:spacing w:after="0" w:line="240" w:lineRule="auto"/>
        <w:ind w:left="1701" w:hanging="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9.14 : Modèle d’Attestation de Capacité financière</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Tahoma"/>
          <w:b/>
          <w:sz w:val="24"/>
          <w:szCs w:val="24"/>
          <w:u w:val="single"/>
          <w:lang w:eastAsia="fr-FR"/>
        </w:rPr>
      </w:pPr>
      <w:r w:rsidRPr="00AF150E">
        <w:rPr>
          <w:rFonts w:ascii="Book Antiqua" w:eastAsia="Times New Roman" w:hAnsi="Book Antiqua" w:cs="Tahoma"/>
          <w:sz w:val="24"/>
          <w:szCs w:val="24"/>
          <w:lang w:eastAsia="fr-FR"/>
        </w:rPr>
        <w:t>Pièce 10 : Dossier des plans (plans types non contractuels) ……………………233</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11 : Grille de notation des offres techniques ………………………………….247</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12 : Liste des banques agréées pour fournir les cautions …………………..251</w:t>
      </w: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13 : Liste des laboratoires géotechniques agréés par le MINTP …………..253</w:t>
      </w: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Pièce 14 : Liste des produits stabilisants agréés par le MINTP …………………..258</w:t>
      </w: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tabs>
          <w:tab w:val="left" w:pos="1545"/>
        </w:tabs>
        <w:spacing w:after="0" w:line="240" w:lineRule="auto"/>
        <w:rPr>
          <w:rFonts w:ascii="Book Antiqua" w:eastAsia="Times New Roman" w:hAnsi="Book Antiqua" w:cs="Tahoma"/>
          <w:sz w:val="24"/>
          <w:szCs w:val="24"/>
          <w:lang w:eastAsia="fr-FR"/>
        </w:rPr>
        <w:sectPr w:rsidR="00C938C8" w:rsidRPr="00AF150E" w:rsidSect="00C938C8">
          <w:footerReference w:type="default" r:id="rId9"/>
          <w:pgSz w:w="11906" w:h="16838" w:code="9"/>
          <w:pgMar w:top="815" w:right="1133" w:bottom="1134" w:left="1134" w:header="568" w:footer="851" w:gutter="0"/>
          <w:cols w:space="708"/>
          <w:docGrid w:linePitch="360"/>
        </w:sectPr>
      </w:pPr>
      <w:r w:rsidRPr="00AF150E">
        <w:rPr>
          <w:rFonts w:ascii="Book Antiqua" w:eastAsia="Times New Roman" w:hAnsi="Book Antiqua" w:cs="Tahoma"/>
          <w:b/>
          <w:bCs/>
          <w:sz w:val="24"/>
          <w:szCs w:val="24"/>
          <w:lang w:eastAsia="fr-FR"/>
        </w:rPr>
        <w:t xml:space="preserve">                             </w:t>
      </w:r>
    </w:p>
    <w:p w:rsidR="00C938C8" w:rsidRPr="00AF150E" w:rsidRDefault="00C938C8" w:rsidP="00C938C8">
      <w:pPr>
        <w:pageBreakBefore/>
        <w:suppressAutoHyphens/>
        <w:overflowPunct w:val="0"/>
        <w:autoSpaceDE w:val="0"/>
        <w:autoSpaceDN w:val="0"/>
        <w:adjustRightInd w:val="0"/>
        <w:spacing w:after="0" w:line="240" w:lineRule="auto"/>
        <w:ind w:left="1985" w:hanging="1985"/>
        <w:jc w:val="center"/>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PIECE 1 : AVIS D’APPEL D’OFFRES</w:t>
      </w:r>
    </w:p>
    <w:p w:rsidR="00C938C8" w:rsidRPr="00AF150E" w:rsidRDefault="00C938C8" w:rsidP="00C938C8">
      <w:pPr>
        <w:spacing w:after="0" w:line="240" w:lineRule="auto"/>
        <w:rPr>
          <w:rFonts w:ascii="Book Antiqua" w:eastAsia="Times New Roman" w:hAnsi="Book Antiqua" w:cs="Tahoma"/>
          <w:sz w:val="24"/>
          <w:szCs w:val="24"/>
          <w:lang w:eastAsia="fr-FR"/>
        </w:rPr>
        <w:sectPr w:rsidR="00C938C8" w:rsidRPr="00AF150E" w:rsidSect="00C938C8">
          <w:footerReference w:type="default" r:id="rId10"/>
          <w:pgSz w:w="11906" w:h="16838"/>
          <w:pgMar w:top="1418" w:right="1418" w:bottom="1418" w:left="1418" w:header="709" w:footer="709" w:gutter="0"/>
          <w:cols w:space="708"/>
          <w:vAlign w:val="center"/>
          <w:docGrid w:linePitch="360"/>
        </w:sectPr>
      </w:pPr>
    </w:p>
    <w:p w:rsidR="00C938C8" w:rsidRPr="00AF150E" w:rsidRDefault="00C938C8" w:rsidP="00C938C8">
      <w:pPr>
        <w:pageBreakBefore/>
        <w:suppressAutoHyphens/>
        <w:overflowPunct w:val="0"/>
        <w:autoSpaceDE w:val="0"/>
        <w:autoSpaceDN w:val="0"/>
        <w:adjustRightInd w:val="0"/>
        <w:spacing w:after="0" w:line="240" w:lineRule="auto"/>
        <w:ind w:left="1985" w:hanging="1985"/>
        <w:jc w:val="center"/>
        <w:textAlignment w:val="baseline"/>
        <w:rPr>
          <w:rFonts w:ascii="Book Antiqua" w:eastAsia="Times New Roman" w:hAnsi="Book Antiqua" w:cs="Tahoma"/>
          <w:sz w:val="24"/>
          <w:szCs w:val="24"/>
          <w:lang w:eastAsia="fr-FR"/>
        </w:rPr>
        <w:sectPr w:rsidR="00C938C8" w:rsidRPr="00AF150E" w:rsidSect="00C938C8">
          <w:footerReference w:type="default" r:id="rId11"/>
          <w:pgSz w:w="11906" w:h="16838"/>
          <w:pgMar w:top="1418" w:right="1418" w:bottom="1418" w:left="1418" w:header="709" w:footer="709" w:gutter="0"/>
          <w:cols w:space="708"/>
          <w:vAlign w:val="center"/>
          <w:docGrid w:linePitch="360"/>
        </w:sectPr>
      </w:pPr>
      <w:r w:rsidRPr="00AF150E">
        <w:rPr>
          <w:rFonts w:ascii="Book Antiqua" w:eastAsia="Times New Roman" w:hAnsi="Book Antiqua" w:cs="Tahoma"/>
          <w:sz w:val="24"/>
          <w:szCs w:val="24"/>
          <w:lang w:eastAsia="fr-FR"/>
        </w:rPr>
        <w:t>VERSION FRANÇAISE</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p>
    <w:tbl>
      <w:tblPr>
        <w:tblpPr w:leftFromText="141" w:rightFromText="141" w:vertAnchor="page" w:horzAnchor="margin" w:tblpXSpec="center" w:tblpY="661"/>
        <w:tblW w:w="9840" w:type="dxa"/>
        <w:tblLayout w:type="fixed"/>
        <w:tblLook w:val="0400" w:firstRow="0" w:lastRow="0" w:firstColumn="0" w:lastColumn="0" w:noHBand="0" w:noVBand="1"/>
      </w:tblPr>
      <w:tblGrid>
        <w:gridCol w:w="4225"/>
        <w:gridCol w:w="2171"/>
        <w:gridCol w:w="3444"/>
      </w:tblGrid>
      <w:tr w:rsidR="00C938C8" w:rsidRPr="00AF150E" w:rsidTr="00C938C8">
        <w:trPr>
          <w:trHeight w:val="356"/>
        </w:trPr>
        <w:tc>
          <w:tcPr>
            <w:tcW w:w="4225"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REPUBLIQUE DU CAMEROUN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Paix – Travail - Patrie</w:t>
            </w:r>
          </w:p>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Arial" w:hAnsi="Book Antiqua" w:cs="Arial"/>
                <w:b/>
                <w:sz w:val="24"/>
                <w:szCs w:val="24"/>
                <w:lang w:eastAsia="fr-CM"/>
              </w:rPr>
              <w:t>-----------</w:t>
            </w:r>
          </w:p>
        </w:tc>
        <w:tc>
          <w:tcPr>
            <w:tcW w:w="2171" w:type="dxa"/>
            <w:vMerge w:val="restart"/>
          </w:tcPr>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Calibri" w:hAnsi="Book Antiqua" w:cs="Calibri"/>
                <w:noProof/>
                <w:sz w:val="24"/>
                <w:szCs w:val="24"/>
                <w:lang w:eastAsia="fr-FR"/>
              </w:rPr>
              <w:drawing>
                <wp:inline distT="0" distB="0" distL="0" distR="0" wp14:anchorId="35EC0744" wp14:editId="3ADF9D8F">
                  <wp:extent cx="1247775" cy="1143000"/>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47775" cy="1143000"/>
                          </a:xfrm>
                          <a:prstGeom prst="rect">
                            <a:avLst/>
                          </a:prstGeom>
                          <a:noFill/>
                          <a:ln>
                            <a:noFill/>
                          </a:ln>
                        </pic:spPr>
                      </pic:pic>
                    </a:graphicData>
                  </a:graphic>
                </wp:inline>
              </w:drawing>
            </w:r>
          </w:p>
        </w:tc>
        <w:tc>
          <w:tcPr>
            <w:tcW w:w="3444"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REPUBLIC OF CAMEROON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Peace-Work-Fatherland</w:t>
            </w:r>
          </w:p>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Arial" w:hAnsi="Book Antiqua" w:cs="Arial"/>
                <w:b/>
                <w:sz w:val="24"/>
                <w:szCs w:val="24"/>
                <w:lang w:eastAsia="fr-CM"/>
              </w:rPr>
              <w:t>-----------</w:t>
            </w:r>
          </w:p>
        </w:tc>
      </w:tr>
      <w:tr w:rsidR="00C938C8" w:rsidRPr="00AF150E" w:rsidTr="00C938C8">
        <w:trPr>
          <w:trHeight w:val="390"/>
        </w:trPr>
        <w:tc>
          <w:tcPr>
            <w:tcW w:w="4225"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REGION DU SUD</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w:t>
            </w:r>
          </w:p>
        </w:tc>
        <w:tc>
          <w:tcPr>
            <w:tcW w:w="2171" w:type="dxa"/>
            <w:vMerge/>
          </w:tcPr>
          <w:p w:rsidR="00C938C8" w:rsidRPr="00AF150E" w:rsidRDefault="00C938C8" w:rsidP="00C938C8">
            <w:pPr>
              <w:widowControl w:val="0"/>
              <w:pBdr>
                <w:top w:val="nil"/>
                <w:left w:val="nil"/>
                <w:bottom w:val="nil"/>
                <w:right w:val="nil"/>
                <w:between w:val="nil"/>
              </w:pBdr>
              <w:spacing w:after="0" w:line="240" w:lineRule="auto"/>
              <w:rPr>
                <w:rFonts w:ascii="Book Antiqua" w:eastAsia="Arial" w:hAnsi="Book Antiqua" w:cs="Arial"/>
                <w:b/>
                <w:color w:val="000000"/>
                <w:sz w:val="24"/>
                <w:szCs w:val="24"/>
                <w:lang w:eastAsia="fr-CM"/>
              </w:rPr>
            </w:pPr>
          </w:p>
        </w:tc>
        <w:tc>
          <w:tcPr>
            <w:tcW w:w="3444"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SOUTH REGION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w:t>
            </w:r>
          </w:p>
        </w:tc>
      </w:tr>
      <w:tr w:rsidR="00C938C8" w:rsidRPr="00AF150E" w:rsidTr="00C938C8">
        <w:trPr>
          <w:trHeight w:val="922"/>
        </w:trPr>
        <w:tc>
          <w:tcPr>
            <w:tcW w:w="4225"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CONSEIL REGIONAL DU SUD</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COMMISSION INTERNE DE PASSATION DES MARCHES</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w:t>
            </w:r>
          </w:p>
          <w:p w:rsidR="00C938C8" w:rsidRPr="00AF150E" w:rsidRDefault="00C938C8" w:rsidP="00C938C8">
            <w:pPr>
              <w:pBdr>
                <w:top w:val="nil"/>
                <w:left w:val="nil"/>
                <w:bottom w:val="nil"/>
                <w:right w:val="nil"/>
                <w:between w:val="nil"/>
              </w:pBdr>
              <w:spacing w:after="0" w:line="240" w:lineRule="auto"/>
              <w:rPr>
                <w:rFonts w:ascii="Book Antiqua" w:eastAsia="Arial" w:hAnsi="Book Antiqua" w:cs="Arial"/>
                <w:b/>
                <w:color w:val="000000"/>
                <w:sz w:val="24"/>
                <w:szCs w:val="24"/>
                <w:lang w:eastAsia="fr-CM"/>
              </w:rPr>
            </w:pPr>
          </w:p>
        </w:tc>
        <w:tc>
          <w:tcPr>
            <w:tcW w:w="2171" w:type="dxa"/>
            <w:vMerge/>
          </w:tcPr>
          <w:p w:rsidR="00C938C8" w:rsidRPr="00AF150E" w:rsidRDefault="00C938C8" w:rsidP="00C938C8">
            <w:pPr>
              <w:widowControl w:val="0"/>
              <w:pBdr>
                <w:top w:val="nil"/>
                <w:left w:val="nil"/>
                <w:bottom w:val="nil"/>
                <w:right w:val="nil"/>
                <w:between w:val="nil"/>
              </w:pBdr>
              <w:spacing w:after="0" w:line="240" w:lineRule="auto"/>
              <w:rPr>
                <w:rFonts w:ascii="Book Antiqua" w:eastAsia="Arial" w:hAnsi="Book Antiqua" w:cs="Arial"/>
                <w:b/>
                <w:color w:val="000000"/>
                <w:sz w:val="24"/>
                <w:szCs w:val="24"/>
                <w:lang w:eastAsia="fr-CM"/>
              </w:rPr>
            </w:pPr>
          </w:p>
        </w:tc>
        <w:tc>
          <w:tcPr>
            <w:tcW w:w="3444"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SOUTH REGIONAL COUNCIL</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p>
        </w:tc>
      </w:tr>
    </w:tbl>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xml:space="preserve">AVIS D’APPEL D’OFFRES NATIONAL OUVERT EN PROCEDURE D’URGENCE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N</w:t>
      </w:r>
      <w:r w:rsidRPr="00AF150E">
        <w:rPr>
          <w:rFonts w:ascii="Book Antiqua" w:eastAsia="Times New Roman" w:hAnsi="Book Antiqua" w:cs="Tahoma"/>
          <w:b/>
          <w:sz w:val="24"/>
          <w:szCs w:val="24"/>
          <w:vertAlign w:val="superscript"/>
          <w:lang w:eastAsia="fr-FR"/>
        </w:rPr>
        <w:t>0</w:t>
      </w:r>
      <w:r w:rsidRPr="00AF150E">
        <w:rPr>
          <w:rFonts w:ascii="Book Antiqua" w:eastAsia="Times New Roman" w:hAnsi="Book Antiqua" w:cs="Tahoma"/>
          <w:b/>
          <w:sz w:val="24"/>
          <w:szCs w:val="24"/>
          <w:lang w:eastAsia="fr-FR"/>
        </w:rPr>
        <w:t xml:space="preserve"> _____ /AONO/RS/CRS/CIPM DU ………….…,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xml:space="preserve">POUR L’ENTRETIEN DE LA ROUTE REGIONALE EN TERRE R 1012 : SECTION EBOLOWA (Int N2) – BIWONG BOULOU – MVAGAN, AVEC CONSTRUCTION DE L’OUVRAGE DE SOUTENEMENT DE LA DIGUE D’ACCES AU PONT SUR LE FLEUVE NLOBO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DANS LE DEPARTEMENT DE LA MVILA, REGION DU SUD (86,03km).</w:t>
      </w:r>
    </w:p>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uppressAutoHyphens/>
        <w:overflowPunct w:val="0"/>
        <w:autoSpaceDE w:val="0"/>
        <w:autoSpaceDN w:val="0"/>
        <w:adjustRightInd w:val="0"/>
        <w:spacing w:after="12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 xml:space="preserve">Le </w:t>
      </w:r>
      <w:r w:rsidRPr="00AF150E">
        <w:rPr>
          <w:rFonts w:ascii="Book Antiqua" w:eastAsia="Times New Roman" w:hAnsi="Book Antiqua" w:cs="Tahoma"/>
          <w:sz w:val="24"/>
          <w:szCs w:val="24"/>
          <w:lang w:eastAsia="x-none"/>
        </w:rPr>
        <w:t>Président du Conseil Régional du Sud</w:t>
      </w:r>
      <w:r w:rsidRPr="00AF150E">
        <w:rPr>
          <w:rFonts w:ascii="Book Antiqua" w:eastAsia="Times New Roman" w:hAnsi="Book Antiqua" w:cs="Tahoma"/>
          <w:sz w:val="24"/>
          <w:szCs w:val="24"/>
          <w:lang w:val="x-none" w:eastAsia="x-none"/>
        </w:rPr>
        <w:t xml:space="preserve">, Maître d’Ouvrage, lance pour le compte de l’Etat du Cameroun, un Appel d’Offres National </w:t>
      </w:r>
      <w:r w:rsidRPr="00AF150E">
        <w:rPr>
          <w:rFonts w:ascii="Book Antiqua" w:eastAsia="Times New Roman" w:hAnsi="Book Antiqua" w:cs="Tahoma"/>
          <w:sz w:val="24"/>
          <w:szCs w:val="24"/>
          <w:lang w:eastAsia="x-none"/>
        </w:rPr>
        <w:t>Ouvert en procédure d’urgence</w:t>
      </w:r>
      <w:r w:rsidRPr="00AF150E">
        <w:rPr>
          <w:rFonts w:ascii="Book Antiqua" w:eastAsia="Times New Roman" w:hAnsi="Book Antiqua" w:cs="Tahoma"/>
          <w:sz w:val="24"/>
          <w:szCs w:val="24"/>
          <w:lang w:val="x-none" w:eastAsia="x-none"/>
        </w:rPr>
        <w:t xml:space="preserve"> la réalisation de</w:t>
      </w:r>
      <w:r w:rsidRPr="00AF150E">
        <w:rPr>
          <w:rFonts w:ascii="Book Antiqua" w:eastAsia="Times New Roman" w:hAnsi="Book Antiqua" w:cs="Tahoma"/>
          <w:sz w:val="24"/>
          <w:szCs w:val="24"/>
          <w:lang w:eastAsia="x-none"/>
        </w:rPr>
        <w:t xml:space="preserve">s travaux </w:t>
      </w:r>
      <w:r w:rsidRPr="00AF150E">
        <w:rPr>
          <w:rFonts w:ascii="Book Antiqua" w:eastAsia="Times New Roman" w:hAnsi="Book Antiqua" w:cs="Tahoma"/>
          <w:sz w:val="24"/>
          <w:szCs w:val="24"/>
          <w:lang w:val="x-none" w:eastAsia="x-none"/>
        </w:rPr>
        <w:t>sus indiqué</w:t>
      </w:r>
      <w:r w:rsidRPr="00AF150E">
        <w:rPr>
          <w:rFonts w:ascii="Book Antiqua" w:eastAsia="Times New Roman" w:hAnsi="Book Antiqua" w:cs="Tahoma"/>
          <w:sz w:val="24"/>
          <w:szCs w:val="24"/>
          <w:lang w:eastAsia="x-none"/>
        </w:rPr>
        <w:t>s</w:t>
      </w:r>
      <w:r w:rsidRPr="00AF150E">
        <w:rPr>
          <w:rFonts w:ascii="Book Antiqua" w:eastAsia="Times New Roman" w:hAnsi="Book Antiqua" w:cs="Tahoma"/>
          <w:sz w:val="24"/>
          <w:szCs w:val="24"/>
          <w:lang w:val="x-none" w:eastAsia="x-none"/>
        </w:rPr>
        <w:t>.</w:t>
      </w:r>
    </w:p>
    <w:p w:rsidR="00C938C8" w:rsidRPr="00AF150E" w:rsidRDefault="00C938C8" w:rsidP="00C938C8">
      <w:pPr>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Objet de l’Appel d’Offres</w:t>
      </w:r>
    </w:p>
    <w:p w:rsidR="0031242C"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val="x-none" w:eastAsia="x-none"/>
        </w:rPr>
        <w:t>Dans le cadre de la campagne d</w:t>
      </w:r>
      <w:r w:rsidRPr="00AF150E">
        <w:rPr>
          <w:rFonts w:ascii="Book Antiqua" w:eastAsia="Times New Roman" w:hAnsi="Book Antiqua" w:cs="Tahoma"/>
          <w:sz w:val="24"/>
          <w:szCs w:val="24"/>
          <w:lang w:eastAsia="x-none"/>
        </w:rPr>
        <w:t>’entretien des routes en terre</w:t>
      </w:r>
      <w:r w:rsidRPr="00AF150E">
        <w:rPr>
          <w:rFonts w:ascii="Book Antiqua" w:eastAsia="Times New Roman" w:hAnsi="Book Antiqua" w:cs="Tahoma"/>
          <w:sz w:val="24"/>
          <w:szCs w:val="24"/>
          <w:lang w:val="x-none" w:eastAsia="x-none"/>
        </w:rPr>
        <w:t xml:space="preserve"> pour l</w:t>
      </w:r>
      <w:r w:rsidRPr="00AF150E">
        <w:rPr>
          <w:rFonts w:ascii="Book Antiqua" w:eastAsia="Times New Roman" w:hAnsi="Book Antiqua" w:cs="Tahoma"/>
          <w:sz w:val="24"/>
          <w:szCs w:val="24"/>
          <w:lang w:val="fr-CM" w:eastAsia="x-none"/>
        </w:rPr>
        <w:t xml:space="preserve">es </w:t>
      </w:r>
      <w:r w:rsidRPr="00AF150E">
        <w:rPr>
          <w:rFonts w:ascii="Book Antiqua" w:eastAsia="Times New Roman" w:hAnsi="Book Antiqua" w:cs="Tahoma"/>
          <w:sz w:val="24"/>
          <w:szCs w:val="24"/>
          <w:lang w:val="x-none" w:eastAsia="x-none"/>
        </w:rPr>
        <w:t>exercice</w:t>
      </w:r>
      <w:r w:rsidRPr="00AF150E">
        <w:rPr>
          <w:rFonts w:ascii="Book Antiqua" w:eastAsia="Times New Roman" w:hAnsi="Book Antiqua" w:cs="Tahoma"/>
          <w:sz w:val="24"/>
          <w:szCs w:val="24"/>
          <w:lang w:val="fr-CM" w:eastAsia="x-none"/>
        </w:rPr>
        <w:t>s</w:t>
      </w:r>
      <w:r w:rsidRPr="00AF150E">
        <w:rPr>
          <w:rFonts w:ascii="Book Antiqua" w:eastAsia="Times New Roman" w:hAnsi="Book Antiqua" w:cs="Tahoma"/>
          <w:sz w:val="24"/>
          <w:szCs w:val="24"/>
          <w:lang w:val="x-none" w:eastAsia="x-none"/>
        </w:rPr>
        <w:t xml:space="preserve"> 20</w:t>
      </w:r>
      <w:r w:rsidRPr="00AF150E">
        <w:rPr>
          <w:rFonts w:ascii="Book Antiqua" w:eastAsia="Times New Roman" w:hAnsi="Book Antiqua" w:cs="Tahoma"/>
          <w:sz w:val="24"/>
          <w:szCs w:val="24"/>
          <w:lang w:eastAsia="x-none"/>
        </w:rPr>
        <w:t>23 et 2024</w:t>
      </w:r>
      <w:r w:rsidRPr="00AF150E">
        <w:rPr>
          <w:rFonts w:ascii="Book Antiqua" w:eastAsia="Times New Roman" w:hAnsi="Book Antiqua" w:cs="Tahoma"/>
          <w:sz w:val="24"/>
          <w:szCs w:val="24"/>
          <w:lang w:val="x-none" w:eastAsia="x-none"/>
        </w:rPr>
        <w:t xml:space="preserve">, le </w:t>
      </w:r>
      <w:r w:rsidRPr="00AF150E">
        <w:rPr>
          <w:rFonts w:ascii="Book Antiqua" w:eastAsia="Times New Roman" w:hAnsi="Book Antiqua" w:cs="Tahoma"/>
          <w:sz w:val="24"/>
          <w:szCs w:val="24"/>
          <w:lang w:eastAsia="x-none"/>
        </w:rPr>
        <w:t>Président du Conseil Régional du Sud</w:t>
      </w:r>
      <w:r w:rsidRPr="00AF150E">
        <w:rPr>
          <w:rFonts w:ascii="Book Antiqua" w:eastAsia="Times New Roman" w:hAnsi="Book Antiqua" w:cs="Tahoma"/>
          <w:sz w:val="24"/>
          <w:szCs w:val="24"/>
          <w:lang w:val="x-none" w:eastAsia="x-none"/>
        </w:rPr>
        <w:t xml:space="preserve">, Maître d’Ouvrage, lance un Appel d’Offres National </w:t>
      </w:r>
      <w:r w:rsidRPr="00AF150E">
        <w:rPr>
          <w:rFonts w:ascii="Book Antiqua" w:eastAsia="Times New Roman" w:hAnsi="Book Antiqua" w:cs="Tahoma"/>
          <w:sz w:val="24"/>
          <w:szCs w:val="24"/>
          <w:lang w:eastAsia="x-none"/>
        </w:rPr>
        <w:t>Ouvert en procédure d’urgence</w:t>
      </w:r>
      <w:r w:rsidRPr="00AF150E">
        <w:rPr>
          <w:rFonts w:ascii="Book Antiqua" w:eastAsia="Times New Roman" w:hAnsi="Book Antiqua" w:cs="Tahoma"/>
          <w:sz w:val="24"/>
          <w:szCs w:val="24"/>
          <w:lang w:val="x-none" w:eastAsia="x-none"/>
        </w:rPr>
        <w:t xml:space="preserve"> pour l’exécution </w:t>
      </w:r>
      <w:r w:rsidRPr="00AF150E">
        <w:rPr>
          <w:rFonts w:ascii="Book Antiqua" w:eastAsia="Times New Roman" w:hAnsi="Book Antiqua" w:cs="Tahoma"/>
          <w:sz w:val="24"/>
          <w:szCs w:val="24"/>
          <w:lang w:eastAsia="x-none"/>
        </w:rPr>
        <w:t xml:space="preserve">des travaux d'entretien </w:t>
      </w:r>
      <w:r w:rsidRPr="00AF150E">
        <w:rPr>
          <w:rFonts w:ascii="Book Antiqua" w:eastAsia="Times New Roman" w:hAnsi="Book Antiqua" w:cs="Tahoma"/>
          <w:b/>
          <w:sz w:val="24"/>
          <w:szCs w:val="24"/>
          <w:lang w:eastAsia="fr-FR"/>
        </w:rPr>
        <w:t xml:space="preserve">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xml:space="preserve">DE LA ROUTE REGIONALE EN TERRE R 1012 : SECTION EBOLOWA (Int N2) – BIWONG BOULOU – MVAGAN, AVEC CONSTRUCTION DE L’OUVRAGE DE SOUTENEMENT DE LA DIGUE D’ACCES AU PONT SUR LE FLEUVE NLOBO </w:t>
      </w:r>
    </w:p>
    <w:p w:rsidR="00C938C8" w:rsidRPr="00AF150E" w:rsidRDefault="00C938C8" w:rsidP="00C938C8">
      <w:pPr>
        <w:spacing w:after="200" w:line="276" w:lineRule="auto"/>
        <w:rPr>
          <w:rFonts w:ascii="Book Antiqua" w:eastAsia="Calibri" w:hAnsi="Book Antiqua" w:cs="Tahoma"/>
          <w:b/>
          <w:sz w:val="24"/>
          <w:szCs w:val="24"/>
        </w:rPr>
      </w:pPr>
      <w:r w:rsidRPr="00AF150E">
        <w:rPr>
          <w:rFonts w:ascii="Book Antiqua" w:eastAsia="Times New Roman" w:hAnsi="Book Antiqua" w:cs="Tahoma"/>
          <w:b/>
          <w:sz w:val="24"/>
          <w:szCs w:val="24"/>
          <w:lang w:eastAsia="fr-FR"/>
        </w:rPr>
        <w:t>DANS LE DEPARTEMENT DE LA MVILA, REGION DU SUD (86,03km)</w:t>
      </w:r>
      <w:r w:rsidRPr="00AF150E">
        <w:rPr>
          <w:rFonts w:ascii="Book Antiqua" w:eastAsia="Calibri" w:hAnsi="Book Antiqua" w:cs="Tahoma"/>
          <w:b/>
          <w:sz w:val="24"/>
          <w:szCs w:val="24"/>
          <w:lang w:val="x-none"/>
        </w:rPr>
        <w:t>, programmes 2023 et 2024.</w:t>
      </w:r>
    </w:p>
    <w:p w:rsidR="00C938C8" w:rsidRPr="00AF150E" w:rsidRDefault="00C938C8" w:rsidP="00C938C8">
      <w:pPr>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Allotissement </w:t>
      </w:r>
    </w:p>
    <w:p w:rsidR="00C938C8" w:rsidRPr="00AF150E" w:rsidRDefault="00C938C8" w:rsidP="00C938C8">
      <w:pPr>
        <w:autoSpaceDN w:val="0"/>
        <w:spacing w:before="120" w:after="0" w:line="240" w:lineRule="auto"/>
        <w:jc w:val="both"/>
        <w:textAlignment w:val="baseline"/>
        <w:rPr>
          <w:rFonts w:ascii="Book Antiqua" w:eastAsia="Times New Roman" w:hAnsi="Book Antiqua" w:cs="Tahoma"/>
          <w:bCs/>
          <w:sz w:val="24"/>
          <w:szCs w:val="24"/>
          <w:lang w:val="x-none" w:eastAsia="x-none"/>
        </w:rPr>
      </w:pPr>
      <w:r w:rsidRPr="00AF150E">
        <w:rPr>
          <w:rFonts w:ascii="Book Antiqua" w:eastAsia="Times New Roman" w:hAnsi="Book Antiqua" w:cs="Tahoma"/>
          <w:bCs/>
          <w:sz w:val="24"/>
          <w:szCs w:val="24"/>
          <w:lang w:val="x-none" w:eastAsia="x-none"/>
        </w:rPr>
        <w:t xml:space="preserve">Les  travaux </w:t>
      </w:r>
      <w:r w:rsidRPr="00AF150E">
        <w:rPr>
          <w:rFonts w:ascii="Book Antiqua" w:eastAsia="Times New Roman" w:hAnsi="Book Antiqua" w:cs="Tahoma"/>
          <w:bCs/>
          <w:sz w:val="24"/>
          <w:szCs w:val="24"/>
          <w:lang w:eastAsia="x-none"/>
        </w:rPr>
        <w:t xml:space="preserve">sont constitués en un </w:t>
      </w:r>
      <w:r w:rsidRPr="00AF150E">
        <w:rPr>
          <w:rFonts w:ascii="Book Antiqua" w:eastAsia="Times New Roman" w:hAnsi="Book Antiqua" w:cs="Tahoma"/>
          <w:bCs/>
          <w:sz w:val="24"/>
          <w:szCs w:val="24"/>
          <w:lang w:val="x-none" w:eastAsia="x-none"/>
        </w:rPr>
        <w:t>(0</w:t>
      </w:r>
      <w:r w:rsidRPr="00AF150E">
        <w:rPr>
          <w:rFonts w:ascii="Book Antiqua" w:eastAsia="Times New Roman" w:hAnsi="Book Antiqua" w:cs="Tahoma"/>
          <w:bCs/>
          <w:sz w:val="24"/>
          <w:szCs w:val="24"/>
          <w:lang w:eastAsia="x-none"/>
        </w:rPr>
        <w:t>1</w:t>
      </w:r>
      <w:r w:rsidRPr="00AF150E">
        <w:rPr>
          <w:rFonts w:ascii="Book Antiqua" w:eastAsia="Times New Roman" w:hAnsi="Book Antiqua" w:cs="Tahoma"/>
          <w:bCs/>
          <w:sz w:val="24"/>
          <w:szCs w:val="24"/>
          <w:lang w:val="x-none" w:eastAsia="x-none"/>
        </w:rPr>
        <w:t>) lot</w:t>
      </w:r>
      <w:r w:rsidRPr="00AF150E">
        <w:rPr>
          <w:rFonts w:ascii="Book Antiqua" w:eastAsia="Times New Roman" w:hAnsi="Book Antiqua" w:cs="Tahoma"/>
          <w:bCs/>
          <w:sz w:val="24"/>
          <w:szCs w:val="24"/>
          <w:lang w:eastAsia="x-none"/>
        </w:rPr>
        <w:t xml:space="preserve"> unique</w:t>
      </w:r>
      <w:r w:rsidRPr="00AF150E">
        <w:rPr>
          <w:rFonts w:ascii="Book Antiqua" w:eastAsia="Times New Roman" w:hAnsi="Book Antiqua" w:cs="Tahoma"/>
          <w:bCs/>
          <w:sz w:val="24"/>
          <w:szCs w:val="24"/>
          <w:lang w:val="x-none" w:eastAsia="x-none"/>
        </w:rPr>
        <w:t xml:space="preserve"> présenté comme suit</w:t>
      </w:r>
      <w:r w:rsidRPr="00AF150E">
        <w:rPr>
          <w:rFonts w:ascii="Book Antiqua" w:eastAsia="Times New Roman" w:hAnsi="Book Antiqua" w:cs="Tahoma"/>
          <w:bCs/>
          <w:sz w:val="24"/>
          <w:szCs w:val="24"/>
          <w:lang w:eastAsia="x-none"/>
        </w:rPr>
        <w:t xml:space="preserve"> </w:t>
      </w:r>
      <w:r w:rsidRPr="00AF150E">
        <w:rPr>
          <w:rFonts w:ascii="Book Antiqua" w:eastAsia="Times New Roman" w:hAnsi="Book Antiqua" w:cs="Tahoma"/>
          <w:bCs/>
          <w:sz w:val="24"/>
          <w:szCs w:val="24"/>
          <w:lang w:val="x-none" w:eastAsia="x-none"/>
        </w:rPr>
        <w:t>:</w:t>
      </w:r>
    </w:p>
    <w:tbl>
      <w:tblPr>
        <w:tblStyle w:val="Grilledutableau"/>
        <w:tblpPr w:leftFromText="141" w:rightFromText="141" w:vertAnchor="text" w:horzAnchor="margin" w:tblpY="147"/>
        <w:tblW w:w="10075" w:type="dxa"/>
        <w:tblLook w:val="04A0" w:firstRow="1" w:lastRow="0" w:firstColumn="1" w:lastColumn="0" w:noHBand="0" w:noVBand="1"/>
      </w:tblPr>
      <w:tblGrid>
        <w:gridCol w:w="966"/>
        <w:gridCol w:w="1460"/>
        <w:gridCol w:w="1087"/>
        <w:gridCol w:w="1543"/>
        <w:gridCol w:w="1484"/>
        <w:gridCol w:w="696"/>
        <w:gridCol w:w="859"/>
        <w:gridCol w:w="1980"/>
      </w:tblGrid>
      <w:tr w:rsidR="000E38D0" w:rsidRPr="00AF150E" w:rsidTr="00986CF3">
        <w:tc>
          <w:tcPr>
            <w:tcW w:w="966" w:type="dxa"/>
            <w:vMerge w:val="restart"/>
            <w:shd w:val="clear" w:color="auto" w:fill="auto"/>
            <w:vAlign w:val="center"/>
          </w:tcPr>
          <w:p w:rsidR="000E38D0" w:rsidRPr="00AF150E" w:rsidRDefault="000E38D0" w:rsidP="002E7FE6">
            <w:pPr>
              <w:spacing w:after="200" w:line="276" w:lineRule="auto"/>
              <w:jc w:val="center"/>
              <w:rPr>
                <w:rFonts w:ascii="Book Antiqua" w:eastAsia="Calibri" w:hAnsi="Book Antiqua" w:cs="Tahoma"/>
                <w:bCs/>
                <w:sz w:val="24"/>
                <w:szCs w:val="24"/>
              </w:rPr>
            </w:pPr>
            <w:r w:rsidRPr="00AF150E">
              <w:rPr>
                <w:rFonts w:ascii="Book Antiqua" w:eastAsia="Calibri" w:hAnsi="Book Antiqua" w:cs="Tahoma"/>
                <w:bCs/>
                <w:sz w:val="24"/>
                <w:szCs w:val="24"/>
              </w:rPr>
              <w:t>Région</w:t>
            </w:r>
          </w:p>
        </w:tc>
        <w:tc>
          <w:tcPr>
            <w:tcW w:w="1460" w:type="dxa"/>
            <w:vMerge w:val="restart"/>
            <w:shd w:val="clear" w:color="auto" w:fill="auto"/>
            <w:vAlign w:val="center"/>
          </w:tcPr>
          <w:p w:rsidR="000E38D0" w:rsidRPr="00AF150E" w:rsidRDefault="000E38D0" w:rsidP="002E7FE6">
            <w:pPr>
              <w:spacing w:after="200" w:line="276" w:lineRule="auto"/>
              <w:jc w:val="center"/>
              <w:rPr>
                <w:rFonts w:ascii="Book Antiqua" w:eastAsia="Calibri" w:hAnsi="Book Antiqua" w:cs="Tahoma"/>
                <w:bCs/>
                <w:sz w:val="24"/>
                <w:szCs w:val="24"/>
              </w:rPr>
            </w:pPr>
            <w:r w:rsidRPr="00AF150E">
              <w:rPr>
                <w:rFonts w:ascii="Book Antiqua" w:eastAsia="Calibri" w:hAnsi="Book Antiqua" w:cs="Tahoma"/>
                <w:bCs/>
                <w:sz w:val="24"/>
                <w:szCs w:val="24"/>
              </w:rPr>
              <w:t>Tronçon</w:t>
            </w:r>
          </w:p>
        </w:tc>
        <w:tc>
          <w:tcPr>
            <w:tcW w:w="1087" w:type="dxa"/>
            <w:vMerge w:val="restart"/>
            <w:shd w:val="clear" w:color="auto" w:fill="auto"/>
            <w:vAlign w:val="center"/>
          </w:tcPr>
          <w:p w:rsidR="000E38D0" w:rsidRPr="00AF150E" w:rsidRDefault="000E38D0" w:rsidP="002E7FE6">
            <w:pPr>
              <w:spacing w:after="200" w:line="276" w:lineRule="auto"/>
              <w:jc w:val="center"/>
              <w:rPr>
                <w:rFonts w:ascii="Book Antiqua" w:eastAsia="Calibri" w:hAnsi="Book Antiqua" w:cs="Tahoma"/>
                <w:bCs/>
                <w:sz w:val="24"/>
                <w:szCs w:val="24"/>
              </w:rPr>
            </w:pPr>
            <w:r w:rsidRPr="00AF150E">
              <w:rPr>
                <w:rFonts w:ascii="Book Antiqua" w:eastAsia="Calibri" w:hAnsi="Book Antiqua" w:cs="Tahoma"/>
                <w:bCs/>
                <w:sz w:val="24"/>
                <w:szCs w:val="24"/>
              </w:rPr>
              <w:t>Linéaire Estimé (km)</w:t>
            </w:r>
          </w:p>
        </w:tc>
        <w:tc>
          <w:tcPr>
            <w:tcW w:w="1543" w:type="dxa"/>
            <w:shd w:val="clear" w:color="auto" w:fill="BFBFBF" w:themeFill="background1" w:themeFillShade="BF"/>
          </w:tcPr>
          <w:p w:rsidR="000E38D0" w:rsidRPr="00AF150E" w:rsidRDefault="000E38D0" w:rsidP="002E7FE6">
            <w:pPr>
              <w:widowControl w:val="0"/>
              <w:autoSpaceDE w:val="0"/>
              <w:jc w:val="center"/>
              <w:rPr>
                <w:rFonts w:ascii="Book Antiqua" w:hAnsi="Book Antiqua" w:cs="Tahoma"/>
                <w:iCs/>
                <w:sz w:val="24"/>
                <w:szCs w:val="24"/>
              </w:rPr>
            </w:pPr>
            <w:r w:rsidRPr="00AF150E">
              <w:rPr>
                <w:rFonts w:ascii="Book Antiqua" w:eastAsia="Calibri" w:hAnsi="Book Antiqua" w:cs="Tahoma"/>
                <w:bCs/>
                <w:sz w:val="24"/>
                <w:szCs w:val="24"/>
              </w:rPr>
              <w:t>Budget Prévisionnel TTC (FCFA)</w:t>
            </w:r>
          </w:p>
        </w:tc>
        <w:tc>
          <w:tcPr>
            <w:tcW w:w="3039" w:type="dxa"/>
            <w:gridSpan w:val="3"/>
            <w:shd w:val="clear" w:color="auto" w:fill="BFBFBF" w:themeFill="background1" w:themeFillShade="BF"/>
          </w:tcPr>
          <w:p w:rsidR="000E38D0" w:rsidRPr="00AF150E" w:rsidRDefault="000E38D0" w:rsidP="002E7FE6">
            <w:pPr>
              <w:widowControl w:val="0"/>
              <w:autoSpaceDE w:val="0"/>
              <w:jc w:val="center"/>
              <w:rPr>
                <w:rFonts w:ascii="Book Antiqua" w:hAnsi="Book Antiqua" w:cs="Tahoma"/>
                <w:iCs/>
                <w:sz w:val="24"/>
                <w:szCs w:val="24"/>
              </w:rPr>
            </w:pPr>
            <w:r w:rsidRPr="00AF150E">
              <w:rPr>
                <w:rFonts w:ascii="Book Antiqua" w:eastAsia="Calibri" w:hAnsi="Book Antiqua" w:cs="Tahoma"/>
                <w:bCs/>
                <w:sz w:val="24"/>
                <w:szCs w:val="24"/>
              </w:rPr>
              <w:t>Délais (mois)</w:t>
            </w:r>
          </w:p>
        </w:tc>
        <w:tc>
          <w:tcPr>
            <w:tcW w:w="1980" w:type="dxa"/>
          </w:tcPr>
          <w:p w:rsidR="000E38D0" w:rsidRPr="00AF150E" w:rsidRDefault="000E38D0" w:rsidP="002E7FE6">
            <w:pPr>
              <w:widowControl w:val="0"/>
              <w:autoSpaceDE w:val="0"/>
              <w:jc w:val="center"/>
              <w:rPr>
                <w:rFonts w:ascii="Book Antiqua" w:eastAsia="Calibri" w:hAnsi="Book Antiqua" w:cs="Tahoma"/>
                <w:bCs/>
                <w:sz w:val="24"/>
                <w:szCs w:val="24"/>
              </w:rPr>
            </w:pPr>
            <w:r w:rsidRPr="00AF150E">
              <w:rPr>
                <w:rFonts w:ascii="Book Antiqua" w:eastAsia="Calibri" w:hAnsi="Book Antiqua" w:cs="Tahoma"/>
                <w:bCs/>
                <w:sz w:val="24"/>
                <w:szCs w:val="24"/>
              </w:rPr>
              <w:t>Type</w:t>
            </w:r>
          </w:p>
          <w:p w:rsidR="000E38D0" w:rsidRPr="00AF150E" w:rsidRDefault="000E38D0" w:rsidP="002E7FE6">
            <w:pPr>
              <w:widowControl w:val="0"/>
              <w:autoSpaceDE w:val="0"/>
              <w:jc w:val="center"/>
              <w:rPr>
                <w:rFonts w:ascii="Book Antiqua" w:hAnsi="Book Antiqua" w:cs="Tahoma"/>
                <w:iCs/>
                <w:sz w:val="24"/>
                <w:szCs w:val="24"/>
              </w:rPr>
            </w:pPr>
            <w:r w:rsidRPr="00AF150E">
              <w:rPr>
                <w:rFonts w:ascii="Book Antiqua" w:eastAsia="Calibri" w:hAnsi="Book Antiqua" w:cs="Tahoma"/>
                <w:bCs/>
                <w:sz w:val="24"/>
                <w:szCs w:val="24"/>
              </w:rPr>
              <w:t>d'intervention</w:t>
            </w:r>
          </w:p>
        </w:tc>
      </w:tr>
      <w:tr w:rsidR="000E38D0" w:rsidRPr="00AF150E" w:rsidTr="00986CF3">
        <w:trPr>
          <w:trHeight w:val="48"/>
        </w:trPr>
        <w:tc>
          <w:tcPr>
            <w:tcW w:w="966" w:type="dxa"/>
            <w:vMerge/>
          </w:tcPr>
          <w:p w:rsidR="000E38D0" w:rsidRPr="00AF150E" w:rsidRDefault="000E38D0" w:rsidP="002E7FE6">
            <w:pPr>
              <w:widowControl w:val="0"/>
              <w:autoSpaceDE w:val="0"/>
              <w:jc w:val="both"/>
              <w:rPr>
                <w:rFonts w:ascii="Book Antiqua" w:hAnsi="Book Antiqua" w:cs="Tahoma"/>
                <w:iCs/>
                <w:sz w:val="24"/>
                <w:szCs w:val="24"/>
              </w:rPr>
            </w:pPr>
          </w:p>
        </w:tc>
        <w:tc>
          <w:tcPr>
            <w:tcW w:w="1460" w:type="dxa"/>
            <w:vMerge/>
          </w:tcPr>
          <w:p w:rsidR="000E38D0" w:rsidRPr="00AF150E" w:rsidRDefault="000E38D0" w:rsidP="002E7FE6">
            <w:pPr>
              <w:widowControl w:val="0"/>
              <w:autoSpaceDE w:val="0"/>
              <w:jc w:val="both"/>
              <w:rPr>
                <w:rFonts w:ascii="Book Antiqua" w:hAnsi="Book Antiqua" w:cs="Tahoma"/>
                <w:iCs/>
                <w:sz w:val="24"/>
                <w:szCs w:val="24"/>
              </w:rPr>
            </w:pPr>
          </w:p>
        </w:tc>
        <w:tc>
          <w:tcPr>
            <w:tcW w:w="1087" w:type="dxa"/>
            <w:vMerge/>
          </w:tcPr>
          <w:p w:rsidR="000E38D0" w:rsidRPr="00AF150E" w:rsidRDefault="000E38D0" w:rsidP="002E7FE6">
            <w:pPr>
              <w:widowControl w:val="0"/>
              <w:autoSpaceDE w:val="0"/>
              <w:jc w:val="both"/>
              <w:rPr>
                <w:rFonts w:ascii="Book Antiqua" w:hAnsi="Book Antiqua" w:cs="Tahoma"/>
                <w:iCs/>
                <w:sz w:val="24"/>
                <w:szCs w:val="24"/>
              </w:rPr>
            </w:pPr>
          </w:p>
        </w:tc>
        <w:tc>
          <w:tcPr>
            <w:tcW w:w="1543" w:type="dxa"/>
            <w:shd w:val="clear" w:color="auto" w:fill="BFBFBF" w:themeFill="background1" w:themeFillShade="BF"/>
            <w:vAlign w:val="center"/>
          </w:tcPr>
          <w:p w:rsidR="000E38D0" w:rsidRPr="00AF150E" w:rsidRDefault="000E38D0" w:rsidP="002E7FE6">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Programmé 2023</w:t>
            </w:r>
          </w:p>
        </w:tc>
        <w:tc>
          <w:tcPr>
            <w:tcW w:w="1484" w:type="dxa"/>
            <w:shd w:val="clear" w:color="auto" w:fill="BFBFBF" w:themeFill="background1" w:themeFillShade="BF"/>
            <w:vAlign w:val="center"/>
          </w:tcPr>
          <w:p w:rsidR="000E38D0" w:rsidRPr="00AF150E" w:rsidRDefault="000E38D0" w:rsidP="002E7FE6">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Programmé 2024</w:t>
            </w:r>
          </w:p>
        </w:tc>
        <w:tc>
          <w:tcPr>
            <w:tcW w:w="696" w:type="dxa"/>
            <w:shd w:val="clear" w:color="auto" w:fill="BFBFBF" w:themeFill="background1" w:themeFillShade="BF"/>
            <w:vAlign w:val="center"/>
          </w:tcPr>
          <w:p w:rsidR="000E38D0" w:rsidRPr="00AF150E" w:rsidRDefault="000E38D0" w:rsidP="002E7FE6">
            <w:pPr>
              <w:spacing w:after="200" w:line="276" w:lineRule="auto"/>
              <w:rPr>
                <w:rFonts w:ascii="Book Antiqua" w:eastAsia="Calibri" w:hAnsi="Book Antiqua" w:cs="Tahoma"/>
                <w:b/>
                <w:bCs/>
                <w:sz w:val="24"/>
                <w:szCs w:val="24"/>
              </w:rPr>
            </w:pPr>
            <w:r w:rsidRPr="00AF150E">
              <w:rPr>
                <w:rFonts w:ascii="Book Antiqua" w:eastAsia="Calibri" w:hAnsi="Book Antiqua" w:cs="Tahoma"/>
                <w:b/>
                <w:bCs/>
                <w:sz w:val="24"/>
                <w:szCs w:val="24"/>
              </w:rPr>
              <w:t>2023</w:t>
            </w:r>
          </w:p>
        </w:tc>
        <w:tc>
          <w:tcPr>
            <w:tcW w:w="859" w:type="dxa"/>
            <w:shd w:val="clear" w:color="auto" w:fill="BFBFBF" w:themeFill="background1" w:themeFillShade="BF"/>
            <w:vAlign w:val="center"/>
          </w:tcPr>
          <w:p w:rsidR="000E38D0" w:rsidRPr="00AF150E" w:rsidRDefault="000E38D0" w:rsidP="002E7FE6">
            <w:pPr>
              <w:spacing w:after="200" w:line="276" w:lineRule="auto"/>
              <w:rPr>
                <w:rFonts w:ascii="Book Antiqua" w:eastAsia="Calibri" w:hAnsi="Book Antiqua" w:cs="Tahoma"/>
                <w:b/>
                <w:bCs/>
                <w:sz w:val="24"/>
                <w:szCs w:val="24"/>
              </w:rPr>
            </w:pPr>
            <w:r w:rsidRPr="00AF150E">
              <w:rPr>
                <w:rFonts w:ascii="Book Antiqua" w:eastAsia="Calibri" w:hAnsi="Book Antiqua" w:cs="Tahoma"/>
                <w:b/>
                <w:bCs/>
                <w:sz w:val="24"/>
                <w:szCs w:val="24"/>
              </w:rPr>
              <w:t>2024</w:t>
            </w:r>
          </w:p>
        </w:tc>
        <w:tc>
          <w:tcPr>
            <w:tcW w:w="1980" w:type="dxa"/>
          </w:tcPr>
          <w:p w:rsidR="000E38D0" w:rsidRPr="00AF150E" w:rsidRDefault="000E38D0" w:rsidP="002E7FE6">
            <w:pPr>
              <w:widowControl w:val="0"/>
              <w:autoSpaceDE w:val="0"/>
              <w:jc w:val="both"/>
              <w:rPr>
                <w:rFonts w:ascii="Book Antiqua" w:hAnsi="Book Antiqua" w:cs="Tahoma"/>
                <w:iCs/>
                <w:sz w:val="24"/>
                <w:szCs w:val="24"/>
              </w:rPr>
            </w:pPr>
          </w:p>
        </w:tc>
      </w:tr>
      <w:tr w:rsidR="000E38D0" w:rsidRPr="00AF150E" w:rsidTr="00986CF3">
        <w:tc>
          <w:tcPr>
            <w:tcW w:w="966" w:type="dxa"/>
          </w:tcPr>
          <w:p w:rsidR="000E38D0" w:rsidRPr="00AF150E" w:rsidRDefault="000E38D0" w:rsidP="002E7FE6">
            <w:pPr>
              <w:widowControl w:val="0"/>
              <w:autoSpaceDE w:val="0"/>
              <w:jc w:val="both"/>
              <w:rPr>
                <w:rFonts w:ascii="Book Antiqua" w:hAnsi="Book Antiqua" w:cs="Tahoma"/>
                <w:iCs/>
                <w:sz w:val="24"/>
                <w:szCs w:val="24"/>
              </w:rPr>
            </w:pPr>
            <w:r w:rsidRPr="00AF150E">
              <w:rPr>
                <w:rFonts w:ascii="Book Antiqua" w:hAnsi="Book Antiqua" w:cs="Tahoma"/>
                <w:iCs/>
                <w:sz w:val="24"/>
                <w:szCs w:val="24"/>
              </w:rPr>
              <w:t xml:space="preserve">Sud </w:t>
            </w:r>
          </w:p>
        </w:tc>
        <w:tc>
          <w:tcPr>
            <w:tcW w:w="1460" w:type="dxa"/>
          </w:tcPr>
          <w:p w:rsidR="000E38D0" w:rsidRPr="00AF150E" w:rsidRDefault="000E38D0" w:rsidP="002E7FE6">
            <w:pPr>
              <w:widowControl w:val="0"/>
              <w:autoSpaceDE w:val="0"/>
              <w:jc w:val="both"/>
              <w:rPr>
                <w:rFonts w:ascii="Book Antiqua" w:hAnsi="Book Antiqua" w:cs="Tahoma"/>
                <w:iCs/>
                <w:sz w:val="24"/>
                <w:szCs w:val="24"/>
              </w:rPr>
            </w:pPr>
            <w:r w:rsidRPr="00AF150E">
              <w:rPr>
                <w:rFonts w:ascii="Book Antiqua" w:hAnsi="Book Antiqua" w:cs="Tahoma"/>
                <w:iCs/>
                <w:sz w:val="24"/>
                <w:szCs w:val="24"/>
              </w:rPr>
              <w:t xml:space="preserve">EBOLOWA (Int N2)-Biwong </w:t>
            </w:r>
            <w:proofErr w:type="spellStart"/>
            <w:r w:rsidRPr="00AF150E">
              <w:rPr>
                <w:rFonts w:ascii="Book Antiqua" w:hAnsi="Book Antiqua" w:cs="Tahoma"/>
                <w:iCs/>
                <w:sz w:val="24"/>
                <w:szCs w:val="24"/>
              </w:rPr>
              <w:t>Boulou-Mvangan</w:t>
            </w:r>
            <w:proofErr w:type="spellEnd"/>
            <w:r w:rsidRPr="00AF150E">
              <w:rPr>
                <w:rFonts w:ascii="Book Antiqua" w:hAnsi="Book Antiqua" w:cs="Tahoma"/>
                <w:iCs/>
                <w:sz w:val="24"/>
                <w:szCs w:val="24"/>
              </w:rPr>
              <w:t>.</w:t>
            </w:r>
          </w:p>
        </w:tc>
        <w:tc>
          <w:tcPr>
            <w:tcW w:w="1087" w:type="dxa"/>
          </w:tcPr>
          <w:p w:rsidR="000E38D0" w:rsidRPr="00AF150E" w:rsidRDefault="000E38D0" w:rsidP="002E7FE6">
            <w:pPr>
              <w:widowControl w:val="0"/>
              <w:autoSpaceDE w:val="0"/>
              <w:jc w:val="both"/>
              <w:rPr>
                <w:rFonts w:ascii="Book Antiqua" w:hAnsi="Book Antiqua" w:cs="Tahoma"/>
                <w:iCs/>
                <w:sz w:val="24"/>
                <w:szCs w:val="24"/>
              </w:rPr>
            </w:pPr>
            <w:r w:rsidRPr="00AF150E">
              <w:rPr>
                <w:rFonts w:ascii="Book Antiqua" w:hAnsi="Book Antiqua" w:cs="Tahoma"/>
                <w:iCs/>
                <w:sz w:val="24"/>
                <w:szCs w:val="24"/>
              </w:rPr>
              <w:t>86,03</w:t>
            </w:r>
          </w:p>
        </w:tc>
        <w:tc>
          <w:tcPr>
            <w:tcW w:w="1543" w:type="dxa"/>
            <w:shd w:val="clear" w:color="auto" w:fill="BFBFBF" w:themeFill="background1" w:themeFillShade="BF"/>
          </w:tcPr>
          <w:p w:rsidR="000E38D0" w:rsidRPr="00AF150E" w:rsidRDefault="000E38D0" w:rsidP="002E7FE6">
            <w:pPr>
              <w:widowControl w:val="0"/>
              <w:autoSpaceDE w:val="0"/>
              <w:jc w:val="both"/>
              <w:rPr>
                <w:rFonts w:ascii="Book Antiqua" w:hAnsi="Book Antiqua" w:cs="Tahoma"/>
                <w:iCs/>
                <w:sz w:val="24"/>
                <w:szCs w:val="24"/>
              </w:rPr>
            </w:pPr>
            <w:r w:rsidRPr="00AF150E">
              <w:rPr>
                <w:rFonts w:ascii="Book Antiqua" w:hAnsi="Book Antiqua" w:cs="Tahoma"/>
                <w:iCs/>
                <w:sz w:val="24"/>
                <w:szCs w:val="24"/>
              </w:rPr>
              <w:t>200 000 000</w:t>
            </w:r>
          </w:p>
        </w:tc>
        <w:tc>
          <w:tcPr>
            <w:tcW w:w="1484" w:type="dxa"/>
            <w:shd w:val="clear" w:color="auto" w:fill="BFBFBF" w:themeFill="background1" w:themeFillShade="BF"/>
          </w:tcPr>
          <w:p w:rsidR="000E38D0" w:rsidRPr="00AF150E" w:rsidRDefault="000E38D0" w:rsidP="002E7FE6">
            <w:pPr>
              <w:widowControl w:val="0"/>
              <w:autoSpaceDE w:val="0"/>
              <w:jc w:val="both"/>
              <w:rPr>
                <w:rFonts w:ascii="Book Antiqua" w:hAnsi="Book Antiqua" w:cs="Tahoma"/>
                <w:iCs/>
                <w:sz w:val="24"/>
                <w:szCs w:val="24"/>
              </w:rPr>
            </w:pPr>
            <w:r w:rsidRPr="00AF150E">
              <w:rPr>
                <w:rFonts w:ascii="Book Antiqua" w:hAnsi="Book Antiqua" w:cs="Tahoma"/>
                <w:iCs/>
                <w:sz w:val="24"/>
                <w:szCs w:val="24"/>
              </w:rPr>
              <w:t>174 746 014</w:t>
            </w:r>
          </w:p>
        </w:tc>
        <w:tc>
          <w:tcPr>
            <w:tcW w:w="696" w:type="dxa"/>
            <w:shd w:val="clear" w:color="auto" w:fill="BFBFBF" w:themeFill="background1" w:themeFillShade="BF"/>
          </w:tcPr>
          <w:p w:rsidR="000E38D0" w:rsidRPr="00AF150E" w:rsidRDefault="000E38D0" w:rsidP="002E7FE6">
            <w:pPr>
              <w:widowControl w:val="0"/>
              <w:autoSpaceDE w:val="0"/>
              <w:jc w:val="both"/>
              <w:rPr>
                <w:rFonts w:ascii="Book Antiqua" w:hAnsi="Book Antiqua" w:cs="Tahoma"/>
                <w:iCs/>
                <w:sz w:val="24"/>
                <w:szCs w:val="24"/>
              </w:rPr>
            </w:pPr>
            <w:r w:rsidRPr="00AF150E">
              <w:rPr>
                <w:rFonts w:ascii="Book Antiqua" w:hAnsi="Book Antiqua" w:cs="Tahoma"/>
                <w:iCs/>
                <w:sz w:val="24"/>
                <w:szCs w:val="24"/>
              </w:rPr>
              <w:t>06</w:t>
            </w:r>
          </w:p>
        </w:tc>
        <w:tc>
          <w:tcPr>
            <w:tcW w:w="859" w:type="dxa"/>
            <w:shd w:val="clear" w:color="auto" w:fill="BFBFBF" w:themeFill="background1" w:themeFillShade="BF"/>
          </w:tcPr>
          <w:p w:rsidR="000E38D0" w:rsidRPr="00AF150E" w:rsidRDefault="000E38D0" w:rsidP="002E7FE6">
            <w:pPr>
              <w:widowControl w:val="0"/>
              <w:autoSpaceDE w:val="0"/>
              <w:jc w:val="both"/>
              <w:rPr>
                <w:rFonts w:ascii="Book Antiqua" w:hAnsi="Book Antiqua" w:cs="Tahoma"/>
                <w:iCs/>
                <w:sz w:val="24"/>
                <w:szCs w:val="24"/>
              </w:rPr>
            </w:pPr>
            <w:r w:rsidRPr="00AF150E">
              <w:rPr>
                <w:rFonts w:ascii="Book Antiqua" w:hAnsi="Book Antiqua" w:cs="Tahoma"/>
                <w:iCs/>
                <w:sz w:val="24"/>
                <w:szCs w:val="24"/>
              </w:rPr>
              <w:t>12</w:t>
            </w:r>
          </w:p>
        </w:tc>
        <w:tc>
          <w:tcPr>
            <w:tcW w:w="1980" w:type="dxa"/>
          </w:tcPr>
          <w:p w:rsidR="000E38D0" w:rsidRPr="00AF150E" w:rsidRDefault="000E38D0" w:rsidP="002E7FE6">
            <w:pPr>
              <w:widowControl w:val="0"/>
              <w:autoSpaceDE w:val="0"/>
              <w:jc w:val="both"/>
              <w:rPr>
                <w:rFonts w:ascii="Book Antiqua" w:hAnsi="Book Antiqua" w:cs="Tahoma"/>
                <w:iCs/>
                <w:sz w:val="24"/>
                <w:szCs w:val="24"/>
              </w:rPr>
            </w:pPr>
            <w:r w:rsidRPr="00AF150E">
              <w:rPr>
                <w:rFonts w:ascii="Book Antiqua" w:hAnsi="Book Antiqua" w:cs="Tahoma"/>
                <w:iCs/>
                <w:sz w:val="24"/>
                <w:szCs w:val="24"/>
              </w:rPr>
              <w:t>entretien</w:t>
            </w:r>
          </w:p>
        </w:tc>
      </w:tr>
      <w:tr w:rsidR="000E38D0" w:rsidRPr="00AF150E" w:rsidTr="00986CF3">
        <w:tc>
          <w:tcPr>
            <w:tcW w:w="2426" w:type="dxa"/>
            <w:gridSpan w:val="2"/>
          </w:tcPr>
          <w:p w:rsidR="000E38D0" w:rsidRPr="00AF150E" w:rsidRDefault="000E38D0" w:rsidP="002E7FE6">
            <w:pPr>
              <w:widowControl w:val="0"/>
              <w:autoSpaceDE w:val="0"/>
              <w:jc w:val="center"/>
              <w:rPr>
                <w:rFonts w:ascii="Book Antiqua" w:hAnsi="Book Antiqua" w:cs="Tahoma"/>
                <w:b/>
                <w:iCs/>
                <w:sz w:val="24"/>
                <w:szCs w:val="24"/>
              </w:rPr>
            </w:pPr>
            <w:r w:rsidRPr="00AF150E">
              <w:rPr>
                <w:rFonts w:ascii="Book Antiqua" w:hAnsi="Book Antiqua" w:cs="Tahoma"/>
                <w:b/>
                <w:iCs/>
                <w:sz w:val="24"/>
                <w:szCs w:val="24"/>
              </w:rPr>
              <w:t>TOTAL</w:t>
            </w:r>
          </w:p>
        </w:tc>
        <w:tc>
          <w:tcPr>
            <w:tcW w:w="1087" w:type="dxa"/>
          </w:tcPr>
          <w:p w:rsidR="000E38D0" w:rsidRPr="00AF150E" w:rsidRDefault="000E38D0" w:rsidP="002E7FE6">
            <w:pPr>
              <w:widowControl w:val="0"/>
              <w:autoSpaceDE w:val="0"/>
              <w:jc w:val="center"/>
              <w:rPr>
                <w:rFonts w:ascii="Book Antiqua" w:hAnsi="Book Antiqua" w:cs="Tahoma"/>
                <w:b/>
                <w:iCs/>
                <w:sz w:val="24"/>
                <w:szCs w:val="24"/>
              </w:rPr>
            </w:pPr>
            <w:r w:rsidRPr="00AF150E">
              <w:rPr>
                <w:rFonts w:ascii="Book Antiqua" w:hAnsi="Book Antiqua" w:cs="Tahoma"/>
                <w:b/>
                <w:iCs/>
                <w:sz w:val="24"/>
                <w:szCs w:val="24"/>
              </w:rPr>
              <w:t>70</w:t>
            </w:r>
          </w:p>
        </w:tc>
        <w:tc>
          <w:tcPr>
            <w:tcW w:w="3027" w:type="dxa"/>
            <w:gridSpan w:val="2"/>
            <w:shd w:val="clear" w:color="auto" w:fill="BFBFBF" w:themeFill="background1" w:themeFillShade="BF"/>
          </w:tcPr>
          <w:p w:rsidR="000E38D0" w:rsidRPr="00AF150E" w:rsidRDefault="000E38D0" w:rsidP="002E7FE6">
            <w:pPr>
              <w:widowControl w:val="0"/>
              <w:autoSpaceDE w:val="0"/>
              <w:jc w:val="center"/>
              <w:rPr>
                <w:rFonts w:ascii="Book Antiqua" w:hAnsi="Book Antiqua" w:cs="Tahoma"/>
                <w:b/>
                <w:iCs/>
                <w:sz w:val="24"/>
                <w:szCs w:val="24"/>
              </w:rPr>
            </w:pPr>
            <w:r w:rsidRPr="00AF150E">
              <w:rPr>
                <w:rFonts w:ascii="Book Antiqua" w:hAnsi="Book Antiqua" w:cs="Tahoma"/>
                <w:b/>
                <w:iCs/>
                <w:sz w:val="24"/>
                <w:szCs w:val="24"/>
              </w:rPr>
              <w:t>374 746 014</w:t>
            </w:r>
          </w:p>
        </w:tc>
        <w:tc>
          <w:tcPr>
            <w:tcW w:w="1555" w:type="dxa"/>
            <w:gridSpan w:val="2"/>
            <w:shd w:val="clear" w:color="auto" w:fill="BFBFBF" w:themeFill="background1" w:themeFillShade="BF"/>
          </w:tcPr>
          <w:p w:rsidR="000E38D0" w:rsidRPr="00AF150E" w:rsidRDefault="000E38D0" w:rsidP="002E7FE6">
            <w:pPr>
              <w:widowControl w:val="0"/>
              <w:autoSpaceDE w:val="0"/>
              <w:jc w:val="center"/>
              <w:rPr>
                <w:rFonts w:ascii="Book Antiqua" w:hAnsi="Book Antiqua" w:cs="Tahoma"/>
                <w:b/>
                <w:iCs/>
                <w:sz w:val="24"/>
                <w:szCs w:val="24"/>
              </w:rPr>
            </w:pPr>
            <w:r w:rsidRPr="00AF150E">
              <w:rPr>
                <w:rFonts w:ascii="Book Antiqua" w:hAnsi="Book Antiqua" w:cs="Tahoma"/>
                <w:b/>
                <w:iCs/>
                <w:sz w:val="24"/>
                <w:szCs w:val="24"/>
              </w:rPr>
              <w:t>18</w:t>
            </w:r>
          </w:p>
        </w:tc>
        <w:tc>
          <w:tcPr>
            <w:tcW w:w="1980" w:type="dxa"/>
          </w:tcPr>
          <w:p w:rsidR="000E38D0" w:rsidRPr="00AF150E" w:rsidRDefault="000E38D0" w:rsidP="002E7FE6">
            <w:pPr>
              <w:widowControl w:val="0"/>
              <w:autoSpaceDE w:val="0"/>
              <w:jc w:val="both"/>
              <w:rPr>
                <w:rFonts w:ascii="Book Antiqua" w:hAnsi="Book Antiqua" w:cs="Tahoma"/>
                <w:iCs/>
                <w:sz w:val="24"/>
                <w:szCs w:val="24"/>
              </w:rPr>
            </w:pPr>
          </w:p>
        </w:tc>
      </w:tr>
    </w:tbl>
    <w:p w:rsidR="000E38D0" w:rsidRPr="00AF150E" w:rsidRDefault="000E38D0" w:rsidP="00C938C8">
      <w:pPr>
        <w:autoSpaceDN w:val="0"/>
        <w:spacing w:before="120" w:after="0" w:line="240" w:lineRule="auto"/>
        <w:jc w:val="both"/>
        <w:textAlignment w:val="baseline"/>
        <w:rPr>
          <w:rFonts w:ascii="Book Antiqua" w:eastAsia="Times New Roman" w:hAnsi="Book Antiqua" w:cs="Tahoma"/>
          <w:b/>
          <w:bCs/>
          <w:noProof/>
          <w:sz w:val="24"/>
          <w:szCs w:val="24"/>
          <w:lang w:val="x-none" w:eastAsia="x-none"/>
        </w:rPr>
      </w:pPr>
    </w:p>
    <w:p w:rsidR="00C938C8" w:rsidRPr="00AF150E" w:rsidRDefault="00C938C8" w:rsidP="00C938C8">
      <w:pPr>
        <w:autoSpaceDN w:val="0"/>
        <w:spacing w:before="120" w:after="0" w:line="240" w:lineRule="auto"/>
        <w:jc w:val="both"/>
        <w:textAlignment w:val="baseline"/>
        <w:rPr>
          <w:rFonts w:ascii="Book Antiqua" w:eastAsia="Times New Roman" w:hAnsi="Book Antiqua" w:cs="Tahoma"/>
          <w:b/>
          <w:bCs/>
          <w:noProof/>
          <w:sz w:val="24"/>
          <w:szCs w:val="24"/>
          <w:lang w:val="x-none" w:eastAsia="x-none"/>
        </w:rPr>
      </w:pPr>
      <w:r w:rsidRPr="00AF150E">
        <w:rPr>
          <w:rFonts w:ascii="Book Antiqua" w:eastAsia="Times New Roman" w:hAnsi="Book Antiqua" w:cs="Tahoma"/>
          <w:b/>
          <w:bCs/>
          <w:noProof/>
          <w:sz w:val="24"/>
          <w:szCs w:val="24"/>
          <w:lang w:val="x-none" w:eastAsia="x-none"/>
        </w:rPr>
        <w:t>Consistance des travaux</w:t>
      </w:r>
    </w:p>
    <w:p w:rsidR="003158D2" w:rsidRPr="00AF150E" w:rsidRDefault="003158D2" w:rsidP="003158D2">
      <w:pPr>
        <w:spacing w:after="0" w:line="276" w:lineRule="auto"/>
        <w:jc w:val="both"/>
        <w:rPr>
          <w:rFonts w:ascii="Book Antiqua" w:eastAsia="Times New Roman" w:hAnsi="Book Antiqua" w:cs="Tahoma"/>
          <w:sz w:val="24"/>
          <w:szCs w:val="24"/>
        </w:rPr>
      </w:pPr>
      <w:r w:rsidRPr="00AF150E">
        <w:rPr>
          <w:rFonts w:ascii="Book Antiqua" w:eastAsia="Times New Roman" w:hAnsi="Book Antiqua" w:cs="Tahoma"/>
          <w:sz w:val="24"/>
          <w:szCs w:val="24"/>
        </w:rPr>
        <w:t>Les travaux consisteront à l’entretien en continue de la route concernée et les interventions devront se faire en trois étapes successives :</w:t>
      </w:r>
    </w:p>
    <w:p w:rsidR="003158D2" w:rsidRPr="00AF150E" w:rsidRDefault="003158D2" w:rsidP="00B75FA6">
      <w:pPr>
        <w:widowControl w:val="0"/>
        <w:numPr>
          <w:ilvl w:val="0"/>
          <w:numId w:val="92"/>
        </w:numPr>
        <w:suppressAutoHyphens/>
        <w:autoSpaceDE w:val="0"/>
        <w:autoSpaceDN w:val="0"/>
        <w:spacing w:after="0" w:line="240" w:lineRule="auto"/>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1</w:t>
      </w:r>
      <w:r w:rsidRPr="00AF150E">
        <w:rPr>
          <w:rFonts w:ascii="Book Antiqua" w:eastAsia="Times New Roman" w:hAnsi="Book Antiqua" w:cs="Tahoma"/>
          <w:sz w:val="24"/>
          <w:szCs w:val="24"/>
          <w:vertAlign w:val="superscript"/>
        </w:rPr>
        <w:t>ere</w:t>
      </w:r>
      <w:r w:rsidRPr="00AF150E">
        <w:rPr>
          <w:rFonts w:ascii="Book Antiqua" w:eastAsia="Times New Roman" w:hAnsi="Book Antiqua" w:cs="Tahoma"/>
          <w:sz w:val="24"/>
          <w:szCs w:val="24"/>
        </w:rPr>
        <w:t xml:space="preserve"> étape : le traitement des points critiques (y compris les travaux d’ouvrages) ;</w:t>
      </w:r>
    </w:p>
    <w:p w:rsidR="003158D2" w:rsidRPr="00AF150E" w:rsidRDefault="003158D2" w:rsidP="00B75FA6">
      <w:pPr>
        <w:widowControl w:val="0"/>
        <w:numPr>
          <w:ilvl w:val="0"/>
          <w:numId w:val="92"/>
        </w:numPr>
        <w:suppressAutoHyphens/>
        <w:autoSpaceDE w:val="0"/>
        <w:autoSpaceDN w:val="0"/>
        <w:spacing w:after="0" w:line="240" w:lineRule="auto"/>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2</w:t>
      </w:r>
      <w:r w:rsidRPr="00AF150E">
        <w:rPr>
          <w:rFonts w:ascii="Book Antiqua" w:eastAsia="Times New Roman" w:hAnsi="Book Antiqua" w:cs="Tahoma"/>
          <w:sz w:val="24"/>
          <w:szCs w:val="24"/>
          <w:vertAlign w:val="superscript"/>
        </w:rPr>
        <w:t>eme</w:t>
      </w:r>
      <w:r w:rsidRPr="00AF150E">
        <w:rPr>
          <w:rFonts w:ascii="Book Antiqua" w:eastAsia="Times New Roman" w:hAnsi="Book Antiqua" w:cs="Tahoma"/>
          <w:sz w:val="24"/>
          <w:szCs w:val="24"/>
        </w:rPr>
        <w:t xml:space="preserve"> étape : le terrassement et le reprofilage de la plate-forme avec un accent particulier accordé à l’assainissement et le drainage ;</w:t>
      </w:r>
    </w:p>
    <w:p w:rsidR="003158D2" w:rsidRPr="00AF150E" w:rsidRDefault="003158D2" w:rsidP="00B75FA6">
      <w:pPr>
        <w:widowControl w:val="0"/>
        <w:numPr>
          <w:ilvl w:val="0"/>
          <w:numId w:val="92"/>
        </w:numPr>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rPr>
        <w:t>3</w:t>
      </w:r>
      <w:r w:rsidRPr="00AF150E">
        <w:rPr>
          <w:rFonts w:ascii="Book Antiqua" w:eastAsia="Times New Roman" w:hAnsi="Book Antiqua" w:cs="Tahoma"/>
          <w:sz w:val="24"/>
          <w:szCs w:val="24"/>
          <w:vertAlign w:val="superscript"/>
        </w:rPr>
        <w:t>eme</w:t>
      </w:r>
      <w:r w:rsidRPr="00AF150E">
        <w:rPr>
          <w:rFonts w:ascii="Book Antiqua" w:eastAsia="Times New Roman" w:hAnsi="Book Antiqua" w:cs="Tahoma"/>
          <w:sz w:val="24"/>
          <w:szCs w:val="24"/>
        </w:rPr>
        <w:t xml:space="preserve"> étape : le rechargement sur l’ensemble de l’itinéraire, de la couche de roulement en graveleux latéritique.</w:t>
      </w:r>
    </w:p>
    <w:p w:rsidR="00C938C8" w:rsidRPr="00AF150E" w:rsidRDefault="00C938C8" w:rsidP="00C938C8">
      <w:pPr>
        <w:widowControl w:val="0"/>
        <w:suppressAutoHyphens/>
        <w:autoSpaceDE w:val="0"/>
        <w:autoSpaceDN w:val="0"/>
        <w:spacing w:after="0" w:line="276" w:lineRule="auto"/>
        <w:ind w:left="3763" w:hanging="3763"/>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 xml:space="preserve">Ces travaux à réaliser dans le cadre du contrat portent sur les tâches suivantes :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Installation de chantier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Débroussaillement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Abattage d’arbres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Remblai en "graveleux latéritiques" provenant d'emprunt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Reprofilage / Compactage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Couche de roulement en graveleux latéritique sur l’ensemble de l’itinéraire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Curage des ouvrages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Fourniture et pose de buses métalliques Ø 800 mm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Construction des puisards en maçonneries pour buses métalliques Ø 800 mm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Construction des têtes de buse Ø 800 mm et Ø 1000 mm en maçonneries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Caniveaux de traversé couvert en béton armé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Construction d’un ouvrage de soutènement </w:t>
      </w:r>
      <w:r w:rsidRPr="00116220">
        <w:rPr>
          <w:rFonts w:ascii="Book Antiqua" w:eastAsia="Times New Roman" w:hAnsi="Book Antiqua" w:cs="Tahoma"/>
          <w:sz w:val="24"/>
          <w:szCs w:val="24"/>
          <w:lang w:eastAsia="fr-FR"/>
        </w:rPr>
        <w:t xml:space="preserve">de la digue d’accès au pont sur le fleuve </w:t>
      </w:r>
      <w:proofErr w:type="spellStart"/>
      <w:r w:rsidRPr="00116220">
        <w:rPr>
          <w:rFonts w:ascii="Book Antiqua" w:eastAsia="Times New Roman" w:hAnsi="Book Antiqua" w:cs="Tahoma"/>
          <w:sz w:val="24"/>
          <w:szCs w:val="24"/>
          <w:lang w:eastAsia="fr-FR"/>
        </w:rPr>
        <w:t>Nlobo</w:t>
      </w:r>
      <w:proofErr w:type="spellEnd"/>
      <w:r w:rsidRPr="00116220">
        <w:rPr>
          <w:rFonts w:ascii="Book Antiqua" w:eastAsia="Times New Roman" w:hAnsi="Book Antiqua" w:cs="Tahoma"/>
          <w:sz w:val="24"/>
          <w:szCs w:val="24"/>
          <w:lang w:eastAsia="fr-FR"/>
        </w:rPr>
        <w:t>;</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Barrières de pluies et gestion pendant les travaux et la période de garantie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Etc...</w:t>
      </w:r>
    </w:p>
    <w:p w:rsidR="00C938C8" w:rsidRPr="00AF150E" w:rsidRDefault="00C938C8" w:rsidP="00C938C8">
      <w:pPr>
        <w:widowControl w:val="0"/>
        <w:tabs>
          <w:tab w:val="left" w:pos="708"/>
        </w:tabs>
        <w:suppressAutoHyphens/>
        <w:autoSpaceDE w:val="0"/>
        <w:autoSpaceDN w:val="0"/>
        <w:spacing w:after="0" w:line="276" w:lineRule="auto"/>
        <w:jc w:val="both"/>
        <w:textAlignment w:val="baseline"/>
        <w:rPr>
          <w:rFonts w:ascii="Book Antiqua" w:eastAsia="Times New Roman" w:hAnsi="Book Antiqua" w:cs="Tahoma"/>
          <w:sz w:val="24"/>
          <w:szCs w:val="24"/>
        </w:rPr>
      </w:pPr>
    </w:p>
    <w:p w:rsidR="00C938C8" w:rsidRPr="00AF150E" w:rsidRDefault="00C938C8" w:rsidP="00C938C8">
      <w:pPr>
        <w:widowControl w:val="0"/>
        <w:numPr>
          <w:ilvl w:val="0"/>
          <w:numId w:val="1"/>
        </w:numPr>
        <w:tabs>
          <w:tab w:val="left" w:pos="708"/>
        </w:tabs>
        <w:suppressAutoHyphens/>
        <w:autoSpaceDE w:val="0"/>
        <w:autoSpaceDN w:val="0"/>
        <w:spacing w:after="0" w:line="240" w:lineRule="auto"/>
        <w:contextualSpacing/>
        <w:jc w:val="both"/>
        <w:textAlignment w:val="baseline"/>
        <w:rPr>
          <w:rFonts w:ascii="Book Antiqua" w:eastAsia="Times New Roman" w:hAnsi="Book Antiqua" w:cs="Tahoma"/>
          <w:b/>
          <w:bCs/>
          <w:noProof/>
          <w:sz w:val="24"/>
          <w:szCs w:val="24"/>
          <w:lang w:val="x-none" w:eastAsia="x-none"/>
        </w:rPr>
      </w:pPr>
      <w:r w:rsidRPr="00AF150E">
        <w:rPr>
          <w:rFonts w:ascii="Book Antiqua" w:eastAsia="Times New Roman" w:hAnsi="Book Antiqua" w:cs="Tahoma"/>
          <w:b/>
          <w:bCs/>
          <w:noProof/>
          <w:sz w:val="24"/>
          <w:szCs w:val="24"/>
          <w:lang w:val="x-none" w:eastAsia="x-none"/>
        </w:rPr>
        <w:t>Participation et origine</w:t>
      </w:r>
    </w:p>
    <w:p w:rsidR="00C938C8" w:rsidRPr="00AF150E" w:rsidRDefault="00C938C8" w:rsidP="00C938C8">
      <w:pPr>
        <w:keepNext/>
        <w:spacing w:after="0" w:line="240" w:lineRule="auto"/>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 xml:space="preserve">La participation au présent Appel d’Offres est ouverte à égalité de conditions à toutes les Entreprises et groupements d’entreprises des travaux publics de droit Camerounais. </w:t>
      </w:r>
    </w:p>
    <w:p w:rsidR="00C938C8" w:rsidRPr="00AF150E" w:rsidRDefault="00C938C8" w:rsidP="00C938C8">
      <w:pPr>
        <w:keepNext/>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Mode de soumission</w:t>
      </w:r>
    </w:p>
    <w:p w:rsidR="00C938C8" w:rsidRPr="00AF150E" w:rsidRDefault="00C938C8" w:rsidP="00C938C8">
      <w:pPr>
        <w:keepNext/>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val="x-none" w:eastAsia="x-none"/>
        </w:rPr>
        <w:t>Le mode de soumission est </w:t>
      </w:r>
      <w:r w:rsidR="0012678E" w:rsidRPr="00AF150E">
        <w:rPr>
          <w:rFonts w:ascii="Book Antiqua" w:eastAsia="Times New Roman" w:hAnsi="Book Antiqua" w:cs="Tahoma"/>
          <w:b/>
          <w:sz w:val="24"/>
          <w:szCs w:val="24"/>
          <w:lang w:val="x-none" w:eastAsia="x-none"/>
        </w:rPr>
        <w:t xml:space="preserve"> (offline)</w:t>
      </w:r>
      <w:r w:rsidRPr="00AF150E">
        <w:rPr>
          <w:rFonts w:ascii="Book Antiqua" w:eastAsia="Times New Roman" w:hAnsi="Book Antiqua" w:cs="Tahoma"/>
          <w:sz w:val="24"/>
          <w:szCs w:val="24"/>
          <w:lang w:val="x-none" w:eastAsia="x-none"/>
        </w:rPr>
        <w:t>.</w:t>
      </w:r>
    </w:p>
    <w:p w:rsidR="00C938C8" w:rsidRPr="00AF150E" w:rsidRDefault="00C938C8" w:rsidP="00C938C8">
      <w:pPr>
        <w:keepNext/>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Financement</w:t>
      </w:r>
    </w:p>
    <w:p w:rsidR="00C938C8" w:rsidRPr="00AF150E" w:rsidRDefault="00C938C8" w:rsidP="00C938C8">
      <w:pPr>
        <w:spacing w:after="0" w:line="240" w:lineRule="auto"/>
        <w:jc w:val="both"/>
        <w:rPr>
          <w:rFonts w:ascii="Book Antiqua" w:eastAsia="Times New Roman" w:hAnsi="Book Antiqua" w:cs="Tahoma"/>
          <w:bCs/>
          <w:sz w:val="24"/>
          <w:szCs w:val="24"/>
          <w:lang w:eastAsia="fr-FR"/>
        </w:rPr>
      </w:pPr>
      <w:r w:rsidRPr="00AF150E">
        <w:rPr>
          <w:rFonts w:ascii="Book Antiqua" w:eastAsia="Times New Roman" w:hAnsi="Book Antiqua" w:cs="Tahoma"/>
          <w:sz w:val="24"/>
          <w:szCs w:val="24"/>
          <w:lang w:eastAsia="fr-FR"/>
        </w:rPr>
        <w:t>Les travaux objet du présent Appel d’Offres sont financés par le Budget du MINTP, Ligne Fonds Routier, Exercices 2023 et 2024.</w:t>
      </w:r>
    </w:p>
    <w:p w:rsidR="00C938C8" w:rsidRPr="00AF150E" w:rsidRDefault="00C938C8" w:rsidP="00C938C8">
      <w:pPr>
        <w:keepNext/>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Délai d’exécution</w:t>
      </w:r>
    </w:p>
    <w:p w:rsidR="00C938C8" w:rsidRPr="00AF150E" w:rsidRDefault="00C938C8" w:rsidP="00C938C8">
      <w:pPr>
        <w:numPr>
          <w:ilvl w:val="12"/>
          <w:numId w:val="0"/>
        </w:num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Le délai d’exécution maximum prévu par le Maître d’Ouvrage pour la réalisation des travaux est réparti comme suit :</w:t>
      </w:r>
    </w:p>
    <w:p w:rsidR="00C938C8" w:rsidRPr="00AF150E" w:rsidRDefault="00C938C8" w:rsidP="00C938C8">
      <w:pPr>
        <w:numPr>
          <w:ilvl w:val="12"/>
          <w:numId w:val="0"/>
        </w:num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fr-CM" w:eastAsia="x-none"/>
        </w:rPr>
        <w:t xml:space="preserve">Dix huit </w:t>
      </w:r>
      <w:r w:rsidRPr="00AF150E">
        <w:rPr>
          <w:rFonts w:ascii="Book Antiqua" w:eastAsia="Times New Roman" w:hAnsi="Book Antiqua" w:cs="Tahoma"/>
          <w:sz w:val="24"/>
          <w:szCs w:val="24"/>
          <w:lang w:val="x-none" w:eastAsia="x-none"/>
        </w:rPr>
        <w:t>(</w:t>
      </w:r>
      <w:r w:rsidRPr="00AF150E">
        <w:rPr>
          <w:rFonts w:ascii="Book Antiqua" w:eastAsia="Times New Roman" w:hAnsi="Book Antiqua" w:cs="Tahoma"/>
          <w:sz w:val="24"/>
          <w:szCs w:val="24"/>
          <w:lang w:eastAsia="x-none"/>
        </w:rPr>
        <w:t>18</w:t>
      </w:r>
      <w:r w:rsidRPr="00AF150E">
        <w:rPr>
          <w:rFonts w:ascii="Book Antiqua" w:eastAsia="Times New Roman" w:hAnsi="Book Antiqua" w:cs="Tahoma"/>
          <w:sz w:val="24"/>
          <w:szCs w:val="24"/>
          <w:lang w:val="x-none" w:eastAsia="x-none"/>
        </w:rPr>
        <w:t>) mois calendaires répartis en deux (02) phases de</w:t>
      </w:r>
      <w:r w:rsidRPr="00AF150E">
        <w:rPr>
          <w:rFonts w:ascii="Book Antiqua" w:eastAsia="Times New Roman" w:hAnsi="Book Antiqua" w:cs="Tahoma"/>
          <w:sz w:val="24"/>
          <w:szCs w:val="24"/>
          <w:lang w:val="fr-CM" w:eastAsia="x-none"/>
        </w:rPr>
        <w:t xml:space="preserve"> six (06) mois et</w:t>
      </w:r>
      <w:r w:rsidRPr="00AF150E">
        <w:rPr>
          <w:rFonts w:ascii="Book Antiqua" w:eastAsia="Times New Roman" w:hAnsi="Book Antiqua" w:cs="Tahoma"/>
          <w:sz w:val="24"/>
          <w:szCs w:val="24"/>
          <w:lang w:val="x-none" w:eastAsia="x-none"/>
        </w:rPr>
        <w:t xml:space="preserve"> </w:t>
      </w:r>
      <w:r w:rsidRPr="00AF150E">
        <w:rPr>
          <w:rFonts w:ascii="Book Antiqua" w:eastAsia="Times New Roman" w:hAnsi="Book Antiqua" w:cs="Tahoma"/>
          <w:sz w:val="24"/>
          <w:szCs w:val="24"/>
          <w:lang w:val="fr-CM" w:eastAsia="x-none"/>
        </w:rPr>
        <w:t>douze</w:t>
      </w:r>
      <w:r w:rsidRPr="00AF150E">
        <w:rPr>
          <w:rFonts w:ascii="Book Antiqua" w:eastAsia="Times New Roman" w:hAnsi="Book Antiqua" w:cs="Tahoma"/>
          <w:sz w:val="24"/>
          <w:szCs w:val="24"/>
          <w:lang w:val="x-none" w:eastAsia="x-none"/>
        </w:rPr>
        <w:t xml:space="preserve"> (</w:t>
      </w:r>
      <w:r w:rsidRPr="00AF150E">
        <w:rPr>
          <w:rFonts w:ascii="Book Antiqua" w:eastAsia="Times New Roman" w:hAnsi="Book Antiqua" w:cs="Tahoma"/>
          <w:sz w:val="24"/>
          <w:szCs w:val="24"/>
          <w:lang w:eastAsia="x-none"/>
        </w:rPr>
        <w:t>12</w:t>
      </w:r>
      <w:r w:rsidRPr="00AF150E">
        <w:rPr>
          <w:rFonts w:ascii="Book Antiqua" w:eastAsia="Times New Roman" w:hAnsi="Book Antiqua" w:cs="Tahoma"/>
          <w:sz w:val="24"/>
          <w:szCs w:val="24"/>
          <w:lang w:val="x-none" w:eastAsia="x-none"/>
        </w:rPr>
        <w:t>) mois.</w:t>
      </w:r>
    </w:p>
    <w:p w:rsidR="00C938C8" w:rsidRPr="00AF150E" w:rsidRDefault="00C938C8" w:rsidP="00C938C8">
      <w:pPr>
        <w:numPr>
          <w:ilvl w:val="12"/>
          <w:numId w:val="0"/>
        </w:num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Le délai de la phase 1 court à compter de la date de notification de l’Ordre de Service de commencer les travaux.</w:t>
      </w:r>
      <w:r w:rsidRPr="00AF150E">
        <w:rPr>
          <w:rFonts w:ascii="Book Antiqua" w:eastAsia="Times New Roman" w:hAnsi="Book Antiqua" w:cs="Tahoma"/>
          <w:sz w:val="24"/>
          <w:szCs w:val="24"/>
          <w:lang w:val="fr-CM" w:eastAsia="x-none"/>
        </w:rPr>
        <w:t xml:space="preserve"> </w:t>
      </w:r>
      <w:r w:rsidRPr="00AF150E">
        <w:rPr>
          <w:rFonts w:ascii="Book Antiqua" w:eastAsia="Times New Roman" w:hAnsi="Book Antiqua" w:cs="Tahoma"/>
          <w:sz w:val="24"/>
          <w:szCs w:val="24"/>
          <w:lang w:val="x-none" w:eastAsia="x-none"/>
        </w:rPr>
        <w:t xml:space="preserve">L’exécution de la phase suivante ne sera engagée qu’après réception de la phase précédente et sur Ordre de Service </w:t>
      </w:r>
      <w:r w:rsidRPr="00AF150E">
        <w:rPr>
          <w:rFonts w:ascii="Book Antiqua" w:eastAsia="Times New Roman" w:hAnsi="Book Antiqua" w:cs="Tahoma"/>
          <w:sz w:val="24"/>
          <w:szCs w:val="24"/>
          <w:lang w:eastAsia="x-none"/>
        </w:rPr>
        <w:t>du Maître d’Ouvrage</w:t>
      </w:r>
      <w:r w:rsidRPr="00AF150E">
        <w:rPr>
          <w:rFonts w:ascii="Book Antiqua" w:eastAsia="Times New Roman" w:hAnsi="Book Antiqua" w:cs="Tahoma"/>
          <w:sz w:val="24"/>
          <w:szCs w:val="24"/>
          <w:lang w:val="x-none" w:eastAsia="x-none"/>
        </w:rPr>
        <w:t xml:space="preserve">. </w:t>
      </w:r>
    </w:p>
    <w:p w:rsidR="00C938C8" w:rsidRPr="00AF150E" w:rsidRDefault="00C938C8" w:rsidP="00C938C8">
      <w:pPr>
        <w:keepNext/>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Cautionnement provisoire (garantie de soumission)</w:t>
      </w:r>
    </w:p>
    <w:p w:rsidR="00C938C8" w:rsidRPr="0042409C" w:rsidRDefault="00C938C8" w:rsidP="00C938C8">
      <w:pPr>
        <w:tabs>
          <w:tab w:val="left" w:pos="851"/>
        </w:tabs>
        <w:suppressAutoHyphens/>
        <w:overflowPunct w:val="0"/>
        <w:autoSpaceDE w:val="0"/>
        <w:autoSpaceDN w:val="0"/>
        <w:adjustRightInd w:val="0"/>
        <w:spacing w:after="60" w:line="276" w:lineRule="auto"/>
        <w:jc w:val="both"/>
        <w:textAlignment w:val="baseline"/>
        <w:rPr>
          <w:rFonts w:ascii="Book Antiqua" w:eastAsia="Times New Roman" w:hAnsi="Book Antiqua" w:cs="Tahoma"/>
          <w:sz w:val="24"/>
          <w:szCs w:val="24"/>
          <w:lang w:eastAsia="x-none"/>
        </w:rPr>
      </w:pPr>
      <w:r w:rsidRPr="00AF150E">
        <w:rPr>
          <w:rFonts w:ascii="Book Antiqua" w:eastAsia="Times New Roman" w:hAnsi="Book Antiqua" w:cs="Tahoma"/>
          <w:sz w:val="24"/>
          <w:szCs w:val="24"/>
          <w:lang w:val="x-none" w:eastAsia="x-none"/>
        </w:rPr>
        <w:t>Les offres devront être accompagnées, d’un cautionnement provisoire (garantie de soumission) établi selon le modèle indiqué dans le Dossier d’Appel d’Offres par une banque ou une compagnie d’assurance agréé et habilitée</w:t>
      </w:r>
      <w:r w:rsidRPr="00AF150E">
        <w:rPr>
          <w:rFonts w:ascii="Book Antiqua" w:eastAsia="Times New Roman" w:hAnsi="Book Antiqua" w:cs="Tahoma"/>
          <w:sz w:val="24"/>
          <w:szCs w:val="24"/>
          <w:lang w:eastAsia="x-none"/>
        </w:rPr>
        <w:t xml:space="preserve"> par le Ministre en charge des Finances</w:t>
      </w:r>
      <w:r w:rsidRPr="00AF150E">
        <w:rPr>
          <w:rFonts w:ascii="Book Antiqua" w:eastAsia="Times New Roman" w:hAnsi="Book Antiqua" w:cs="Tahoma"/>
          <w:sz w:val="24"/>
          <w:szCs w:val="24"/>
          <w:lang w:val="x-none" w:eastAsia="x-none"/>
        </w:rPr>
        <w:t xml:space="preserve"> </w:t>
      </w:r>
      <w:r w:rsidRPr="00AF150E">
        <w:rPr>
          <w:rFonts w:ascii="Book Antiqua" w:eastAsia="Times New Roman" w:hAnsi="Book Antiqua" w:cs="Tahoma"/>
          <w:sz w:val="24"/>
          <w:szCs w:val="24"/>
          <w:lang w:eastAsia="x-none"/>
        </w:rPr>
        <w:t>pour</w:t>
      </w:r>
      <w:r w:rsidRPr="00AF150E">
        <w:rPr>
          <w:rFonts w:ascii="Book Antiqua" w:eastAsia="Times New Roman" w:hAnsi="Book Antiqua" w:cs="Tahoma"/>
          <w:sz w:val="24"/>
          <w:szCs w:val="24"/>
          <w:lang w:val="x-none" w:eastAsia="x-none"/>
        </w:rPr>
        <w:t xml:space="preserve"> délivrer les cautions dans le cadre des Marchés Publics. Le montant en FCFA de ladite garantie est </w:t>
      </w:r>
      <w:r w:rsidRPr="00AF150E">
        <w:rPr>
          <w:rFonts w:ascii="Book Antiqua" w:eastAsia="Times New Roman" w:hAnsi="Book Antiqua" w:cs="Tahoma"/>
          <w:sz w:val="24"/>
          <w:szCs w:val="24"/>
          <w:lang w:eastAsia="x-none"/>
        </w:rPr>
        <w:t xml:space="preserve">de : </w:t>
      </w:r>
      <w:r w:rsidRPr="0042409C">
        <w:rPr>
          <w:rFonts w:ascii="Book Antiqua" w:eastAsia="Times New Roman" w:hAnsi="Book Antiqua" w:cs="Times New Roman"/>
          <w:b/>
          <w:iCs/>
          <w:sz w:val="24"/>
          <w:szCs w:val="24"/>
          <w:lang w:eastAsia="x-none"/>
        </w:rPr>
        <w:t>7 494 920  (Sept</w:t>
      </w:r>
      <w:r w:rsidRPr="0042409C">
        <w:rPr>
          <w:rFonts w:ascii="Book Antiqua" w:eastAsia="Times New Roman" w:hAnsi="Book Antiqua" w:cs="Times New Roman"/>
          <w:b/>
          <w:iCs/>
          <w:sz w:val="24"/>
          <w:szCs w:val="24"/>
          <w:lang w:val="x-none" w:eastAsia="x-none"/>
        </w:rPr>
        <w:t xml:space="preserve"> million</w:t>
      </w:r>
      <w:r w:rsidRPr="0042409C">
        <w:rPr>
          <w:rFonts w:ascii="Book Antiqua" w:eastAsia="Times New Roman" w:hAnsi="Book Antiqua" w:cs="Times New Roman"/>
          <w:b/>
          <w:iCs/>
          <w:sz w:val="24"/>
          <w:szCs w:val="24"/>
          <w:lang w:eastAsia="x-none"/>
        </w:rPr>
        <w:t>s quatre cent quatre-vingt-quatorze mille neuf cent vingt</w:t>
      </w:r>
      <w:r w:rsidRPr="0042409C">
        <w:rPr>
          <w:rFonts w:ascii="Book Antiqua" w:eastAsia="Times New Roman" w:hAnsi="Book Antiqua" w:cs="Times New Roman"/>
          <w:b/>
          <w:iCs/>
          <w:sz w:val="24"/>
          <w:szCs w:val="24"/>
          <w:lang w:val="x-none" w:eastAsia="x-none"/>
        </w:rPr>
        <w:t>) Francs CFA</w:t>
      </w:r>
      <w:r w:rsidRPr="0042409C">
        <w:rPr>
          <w:rFonts w:ascii="Book Antiqua" w:eastAsia="Times New Roman" w:hAnsi="Book Antiqua" w:cs="Tahoma"/>
          <w:b/>
          <w:sz w:val="24"/>
          <w:szCs w:val="24"/>
          <w:lang w:eastAsia="x-none"/>
        </w:rPr>
        <w:t>.</w:t>
      </w:r>
    </w:p>
    <w:p w:rsidR="00C938C8" w:rsidRPr="00AF150E" w:rsidRDefault="00C938C8" w:rsidP="00C938C8">
      <w:pPr>
        <w:keepNext/>
        <w:spacing w:before="120" w:after="0" w:line="240" w:lineRule="auto"/>
        <w:jc w:val="both"/>
        <w:rPr>
          <w:rFonts w:ascii="Book Antiqua" w:eastAsia="Times New Roman" w:hAnsi="Book Antiqua" w:cs="Tahoma"/>
          <w:b/>
          <w:bCs/>
          <w:sz w:val="24"/>
          <w:szCs w:val="24"/>
          <w:lang w:val="x-none" w:eastAsia="x-none"/>
        </w:rPr>
      </w:pPr>
      <w:r w:rsidRPr="00AF150E">
        <w:rPr>
          <w:rFonts w:ascii="Book Antiqua" w:eastAsia="Times New Roman" w:hAnsi="Book Antiqua" w:cs="Arial"/>
          <w:sz w:val="24"/>
          <w:szCs w:val="24"/>
          <w:lang w:val="x-none" w:eastAsia="x-none"/>
        </w:rPr>
        <w:t>Le cautionnement provisoire sera libéré d’office au plus tard 30 jours après l’expiration de la validité des offres pour les soumissionnaires n’ayant pas été retenus. Dans le cas où le soumissionnaire est adjudicataire du marché, le cautionnement provisoire sera libéré après constitution du cautionnement définitif.</w:t>
      </w:r>
    </w:p>
    <w:p w:rsidR="00C938C8" w:rsidRPr="00AF150E" w:rsidRDefault="00C938C8" w:rsidP="00C938C8">
      <w:pPr>
        <w:keepNext/>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Consultation du Dossier d’Appel d’Offres</w:t>
      </w:r>
    </w:p>
    <w:p w:rsidR="00C938C8" w:rsidRPr="00AF150E" w:rsidRDefault="00C938C8" w:rsidP="00C938C8">
      <w:pPr>
        <w:suppressAutoHyphens/>
        <w:overflowPunct w:val="0"/>
        <w:autoSpaceDE w:val="0"/>
        <w:autoSpaceDN w:val="0"/>
        <w:adjustRightInd w:val="0"/>
        <w:spacing w:before="120" w:after="0" w:line="240" w:lineRule="auto"/>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 xml:space="preserve">La version physique du Dossier de consultation peut être consultée dans les Services du Maître d’Ouvrage, sis </w:t>
      </w:r>
      <w:r w:rsidRPr="00AF150E">
        <w:rPr>
          <w:rFonts w:ascii="Book Antiqua" w:eastAsia="Times New Roman" w:hAnsi="Book Antiqua" w:cs="Arial"/>
          <w:sz w:val="24"/>
          <w:szCs w:val="24"/>
          <w:lang w:eastAsia="x-none"/>
        </w:rPr>
        <w:t>à Ebolowa</w:t>
      </w:r>
      <w:r w:rsidRPr="00AF150E">
        <w:rPr>
          <w:rFonts w:ascii="Book Antiqua" w:eastAsia="Times New Roman" w:hAnsi="Book Antiqua" w:cs="Arial"/>
          <w:sz w:val="24"/>
          <w:szCs w:val="24"/>
          <w:lang w:val="x-none" w:eastAsia="x-none"/>
        </w:rPr>
        <w:t xml:space="preserve"> dès publication du présent avis.</w:t>
      </w:r>
    </w:p>
    <w:p w:rsidR="00C938C8" w:rsidRPr="00AF150E" w:rsidRDefault="00C938C8" w:rsidP="00C938C8">
      <w:pPr>
        <w:keepNext/>
        <w:numPr>
          <w:ilvl w:val="0"/>
          <w:numId w:val="1"/>
        </w:numPr>
        <w:spacing w:before="8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 xml:space="preserve">Acquisition du </w:t>
      </w:r>
      <w:r w:rsidRPr="00AF150E">
        <w:rPr>
          <w:rFonts w:ascii="Book Antiqua" w:eastAsia="Times New Roman" w:hAnsi="Book Antiqua" w:cs="Tahoma"/>
          <w:b/>
          <w:bCs/>
          <w:sz w:val="24"/>
          <w:szCs w:val="24"/>
          <w:lang w:eastAsia="x-none"/>
        </w:rPr>
        <w:t>Dossier d’Appel d’Offres</w:t>
      </w:r>
      <w:r w:rsidRPr="00AF150E">
        <w:rPr>
          <w:rFonts w:ascii="Book Antiqua" w:eastAsia="Times New Roman" w:hAnsi="Book Antiqua" w:cs="Tahoma"/>
          <w:b/>
          <w:bCs/>
          <w:sz w:val="24"/>
          <w:szCs w:val="24"/>
          <w:lang w:val="x-none" w:eastAsia="x-none"/>
        </w:rPr>
        <w:t> </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Calibri" w:hAnsi="Book Antiqua" w:cs="Times New Roman"/>
          <w:b/>
          <w:sz w:val="24"/>
          <w:szCs w:val="24"/>
        </w:rPr>
      </w:pPr>
      <w:r w:rsidRPr="00AF150E">
        <w:rPr>
          <w:rFonts w:ascii="Book Antiqua" w:eastAsia="Times New Roman" w:hAnsi="Book Antiqua" w:cs="Arial"/>
          <w:sz w:val="24"/>
          <w:szCs w:val="24"/>
          <w:lang w:val="x-none" w:eastAsia="x-none"/>
        </w:rPr>
        <w:t xml:space="preserve">Le Dossier d’Appel d’Offres peut être obtenu aux heures ouvrables au Secrétariat du </w:t>
      </w:r>
      <w:r w:rsidR="00B37CE1">
        <w:rPr>
          <w:rFonts w:ascii="Book Antiqua" w:eastAsia="Times New Roman" w:hAnsi="Book Antiqua" w:cs="Arial"/>
          <w:sz w:val="24"/>
          <w:szCs w:val="24"/>
          <w:lang w:eastAsia="x-none"/>
        </w:rPr>
        <w:t xml:space="preserve">Secrétaire Général du </w:t>
      </w:r>
      <w:r w:rsidRPr="00AF150E">
        <w:rPr>
          <w:rFonts w:ascii="Book Antiqua" w:eastAsia="Times New Roman" w:hAnsi="Book Antiqua" w:cs="Arial"/>
          <w:sz w:val="24"/>
          <w:szCs w:val="24"/>
          <w:lang w:val="x-none" w:eastAsia="x-none"/>
        </w:rPr>
        <w:t>Conseil Régional, Téléphone (237) 222 28 44 40/222 28 44 37, dès publication du présen</w:t>
      </w:r>
      <w:r w:rsidRPr="00631EF8">
        <w:rPr>
          <w:rFonts w:ascii="Book Antiqua" w:eastAsia="Times New Roman" w:hAnsi="Book Antiqua" w:cs="Arial"/>
          <w:sz w:val="24"/>
          <w:szCs w:val="24"/>
          <w:lang w:val="x-none" w:eastAsia="x-none"/>
        </w:rPr>
        <w:t xml:space="preserve">t avis, sur présentation d’une quittance de versement </w:t>
      </w:r>
      <w:r w:rsidR="00A343D4" w:rsidRPr="00631EF8">
        <w:rPr>
          <w:rFonts w:ascii="Book Antiqua" w:eastAsia="Times New Roman" w:hAnsi="Book Antiqua" w:cs="Arial"/>
          <w:sz w:val="24"/>
          <w:szCs w:val="24"/>
          <w:lang w:eastAsia="x-none"/>
        </w:rPr>
        <w:t>acquise à</w:t>
      </w:r>
      <w:r w:rsidRPr="00631EF8">
        <w:rPr>
          <w:rFonts w:ascii="Book Antiqua" w:eastAsia="Times New Roman" w:hAnsi="Book Antiqua" w:cs="Arial"/>
          <w:sz w:val="24"/>
          <w:szCs w:val="24"/>
          <w:lang w:val="x-none" w:eastAsia="x-none"/>
        </w:rPr>
        <w:t xml:space="preserve"> la </w:t>
      </w:r>
      <w:r w:rsidRPr="00631EF8">
        <w:rPr>
          <w:rFonts w:ascii="Book Antiqua" w:eastAsia="Times New Roman" w:hAnsi="Book Antiqua" w:cs="Arial"/>
          <w:sz w:val="24"/>
          <w:szCs w:val="24"/>
          <w:lang w:eastAsia="x-none"/>
        </w:rPr>
        <w:t xml:space="preserve">recette </w:t>
      </w:r>
      <w:r w:rsidR="00A343D4" w:rsidRPr="00631EF8">
        <w:rPr>
          <w:rFonts w:ascii="Book Antiqua" w:eastAsia="Times New Roman" w:hAnsi="Book Antiqua" w:cs="Arial"/>
          <w:sz w:val="24"/>
          <w:szCs w:val="24"/>
          <w:lang w:eastAsia="x-none"/>
        </w:rPr>
        <w:t>régionale auprès du</w:t>
      </w:r>
      <w:r w:rsidRPr="00631EF8">
        <w:rPr>
          <w:rFonts w:ascii="Book Antiqua" w:eastAsia="Times New Roman" w:hAnsi="Book Antiqua" w:cs="Arial"/>
          <w:sz w:val="24"/>
          <w:szCs w:val="24"/>
          <w:lang w:eastAsia="x-none"/>
        </w:rPr>
        <w:t xml:space="preserve"> Conseil Régional du Sud</w:t>
      </w:r>
      <w:r w:rsidR="0064086F" w:rsidRPr="00631EF8">
        <w:rPr>
          <w:rFonts w:ascii="Book Antiqua" w:eastAsia="Times New Roman" w:hAnsi="Book Antiqua" w:cs="Arial"/>
          <w:sz w:val="24"/>
          <w:szCs w:val="24"/>
          <w:lang w:val="x-none" w:eastAsia="x-none"/>
        </w:rPr>
        <w:t xml:space="preserve"> d’une somme non remboursable </w:t>
      </w:r>
      <w:r w:rsidRPr="00631EF8">
        <w:rPr>
          <w:rFonts w:ascii="Book Antiqua" w:eastAsia="Calibri" w:hAnsi="Book Antiqua" w:cs="Times New Roman"/>
          <w:sz w:val="24"/>
          <w:szCs w:val="24"/>
        </w:rPr>
        <w:t>de</w:t>
      </w:r>
      <w:r w:rsidR="00BC0325" w:rsidRPr="00631EF8">
        <w:rPr>
          <w:rFonts w:ascii="Book Antiqua" w:eastAsia="Calibri" w:hAnsi="Book Antiqua" w:cs="Times New Roman"/>
          <w:sz w:val="24"/>
          <w:szCs w:val="24"/>
        </w:rPr>
        <w:t> </w:t>
      </w:r>
      <w:r w:rsidR="00BC0325" w:rsidRPr="00631EF8">
        <w:rPr>
          <w:rFonts w:ascii="Book Antiqua" w:eastAsia="Calibri" w:hAnsi="Book Antiqua" w:cs="Times New Roman"/>
          <w:b/>
          <w:sz w:val="24"/>
          <w:szCs w:val="24"/>
        </w:rPr>
        <w:t>:</w:t>
      </w:r>
      <w:r w:rsidRPr="00631EF8">
        <w:rPr>
          <w:rFonts w:ascii="Book Antiqua" w:eastAsia="Calibri" w:hAnsi="Book Antiqua" w:cs="Times New Roman"/>
          <w:b/>
          <w:sz w:val="24"/>
          <w:szCs w:val="24"/>
        </w:rPr>
        <w:t xml:space="preserve"> deux cent mille (200 000) F CFA.</w:t>
      </w:r>
      <w:r w:rsidRPr="00AF150E">
        <w:rPr>
          <w:rFonts w:ascii="Book Antiqua" w:eastAsia="Calibri" w:hAnsi="Book Antiqua" w:cs="Times New Roman"/>
          <w:b/>
          <w:sz w:val="24"/>
          <w:szCs w:val="24"/>
        </w:rPr>
        <w:t xml:space="preserve"> </w:t>
      </w:r>
    </w:p>
    <w:p w:rsidR="00C938C8" w:rsidRPr="00AF150E" w:rsidRDefault="00C938C8" w:rsidP="00C938C8">
      <w:pPr>
        <w:suppressAutoHyphens/>
        <w:overflowPunct w:val="0"/>
        <w:autoSpaceDE w:val="0"/>
        <w:autoSpaceDN w:val="0"/>
        <w:adjustRightInd w:val="0"/>
        <w:spacing w:before="120" w:after="0" w:line="240" w:lineRule="auto"/>
        <w:jc w:val="both"/>
        <w:textAlignment w:val="baseline"/>
        <w:rPr>
          <w:rFonts w:ascii="Book Antiqua" w:eastAsia="Times New Roman" w:hAnsi="Book Antiqua" w:cs="Times New Roman"/>
          <w:bCs/>
          <w:sz w:val="24"/>
          <w:szCs w:val="24"/>
          <w:lang w:eastAsia="x-none"/>
        </w:rPr>
      </w:pPr>
      <w:r w:rsidRPr="00AF150E">
        <w:rPr>
          <w:rFonts w:ascii="Book Antiqua" w:eastAsia="Times New Roman" w:hAnsi="Book Antiqua" w:cs="Times New Roman"/>
          <w:bCs/>
          <w:sz w:val="24"/>
          <w:szCs w:val="24"/>
          <w:lang w:val="x-none" w:eastAsia="x-none"/>
        </w:rPr>
        <w:t>Lors du retrait du Dossier d’Appel d’Offres, les soumissionnaires devront se faire enregistrer, en indiquant leur adresse complète (Boite postale, Numéros de téléphone, fax Email…)</w:t>
      </w:r>
      <w:r w:rsidRPr="00AF150E">
        <w:rPr>
          <w:rFonts w:ascii="Book Antiqua" w:eastAsia="Times New Roman" w:hAnsi="Book Antiqua" w:cs="Times New Roman"/>
          <w:bCs/>
          <w:sz w:val="24"/>
          <w:szCs w:val="24"/>
          <w:lang w:eastAsia="x-none"/>
        </w:rPr>
        <w:t>.</w:t>
      </w:r>
    </w:p>
    <w:p w:rsidR="00C938C8" w:rsidRPr="00AF150E" w:rsidRDefault="00C938C8" w:rsidP="00C938C8">
      <w:pPr>
        <w:suppressAutoHyphens/>
        <w:overflowPunct w:val="0"/>
        <w:autoSpaceDE w:val="0"/>
        <w:autoSpaceDN w:val="0"/>
        <w:adjustRightInd w:val="0"/>
        <w:spacing w:before="120" w:after="0" w:line="240" w:lineRule="auto"/>
        <w:jc w:val="both"/>
        <w:textAlignment w:val="baseline"/>
        <w:rPr>
          <w:rFonts w:ascii="Book Antiqua" w:eastAsia="Times New Roman" w:hAnsi="Book Antiqua" w:cs="Times New Roman"/>
          <w:sz w:val="24"/>
          <w:szCs w:val="24"/>
          <w:lang w:val="x-none" w:eastAsia="x-none"/>
        </w:rPr>
      </w:pPr>
      <w:r w:rsidRPr="00AF150E">
        <w:rPr>
          <w:rFonts w:ascii="Book Antiqua" w:eastAsia="Times New Roman" w:hAnsi="Book Antiqua" w:cs="Times New Roman"/>
          <w:sz w:val="24"/>
          <w:szCs w:val="24"/>
          <w:lang w:val="x-none" w:eastAsia="x-none"/>
        </w:rPr>
        <w:t xml:space="preserve">Cette quittance devra identifier </w:t>
      </w:r>
      <w:r w:rsidRPr="00AF150E">
        <w:rPr>
          <w:rFonts w:ascii="Book Antiqua" w:eastAsia="Times New Roman" w:hAnsi="Book Antiqua" w:cs="Times New Roman"/>
          <w:sz w:val="24"/>
          <w:szCs w:val="24"/>
          <w:lang w:eastAsia="x-none"/>
        </w:rPr>
        <w:t xml:space="preserve">l’acheteur </w:t>
      </w:r>
      <w:r w:rsidRPr="00AF150E">
        <w:rPr>
          <w:rFonts w:ascii="Book Antiqua" w:eastAsia="Times New Roman" w:hAnsi="Book Antiqua" w:cs="Times New Roman"/>
          <w:sz w:val="24"/>
          <w:szCs w:val="24"/>
          <w:lang w:val="x-none" w:eastAsia="x-none"/>
        </w:rPr>
        <w:t>comme représentant l’Entreprise désireuse de participer à l’Appel d’Offres.</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Times New Roman"/>
          <w:sz w:val="24"/>
          <w:szCs w:val="24"/>
          <w:lang w:val="x-none" w:eastAsia="x-none"/>
        </w:rPr>
      </w:pPr>
    </w:p>
    <w:p w:rsidR="00C938C8" w:rsidRPr="00AF150E" w:rsidRDefault="00C938C8" w:rsidP="00C938C8">
      <w:pPr>
        <w:numPr>
          <w:ilvl w:val="0"/>
          <w:numId w:val="1"/>
        </w:numPr>
        <w:spacing w:after="60" w:line="240" w:lineRule="auto"/>
        <w:ind w:left="1066" w:hanging="706"/>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Présentation des offres</w:t>
      </w:r>
    </w:p>
    <w:p w:rsidR="00C938C8" w:rsidRPr="00AF150E" w:rsidRDefault="00C938C8" w:rsidP="00C938C8">
      <w:pPr>
        <w:numPr>
          <w:ilvl w:val="12"/>
          <w:numId w:val="0"/>
        </w:numPr>
        <w:suppressAutoHyphens/>
        <w:overflowPunct w:val="0"/>
        <w:autoSpaceDE w:val="0"/>
        <w:autoSpaceDN w:val="0"/>
        <w:adjustRightInd w:val="0"/>
        <w:spacing w:after="0" w:line="240" w:lineRule="auto"/>
        <w:jc w:val="both"/>
        <w:textAlignment w:val="baseline"/>
        <w:rPr>
          <w:rFonts w:ascii="Book Antiqua" w:eastAsia="Times New Roman" w:hAnsi="Book Antiqua" w:cs="Tahoma"/>
          <w:b/>
          <w:sz w:val="24"/>
          <w:szCs w:val="24"/>
          <w:lang w:eastAsia="x-none"/>
        </w:rPr>
      </w:pPr>
      <w:r w:rsidRPr="00AF150E">
        <w:rPr>
          <w:rFonts w:ascii="Book Antiqua" w:eastAsia="Times New Roman" w:hAnsi="Book Antiqua" w:cs="Tahoma"/>
          <w:b/>
          <w:sz w:val="24"/>
          <w:szCs w:val="24"/>
          <w:lang w:eastAsia="x-none"/>
        </w:rPr>
        <w:t>1</w:t>
      </w:r>
      <w:r w:rsidR="00F07101" w:rsidRPr="00AF150E">
        <w:rPr>
          <w:rFonts w:ascii="Book Antiqua" w:eastAsia="Times New Roman" w:hAnsi="Book Antiqua" w:cs="Tahoma"/>
          <w:b/>
          <w:sz w:val="24"/>
          <w:szCs w:val="24"/>
          <w:lang w:eastAsia="x-none"/>
        </w:rPr>
        <w:t>0</w:t>
      </w:r>
      <w:r w:rsidRPr="00AF150E">
        <w:rPr>
          <w:rFonts w:ascii="Book Antiqua" w:eastAsia="Times New Roman" w:hAnsi="Book Antiqua" w:cs="Tahoma"/>
          <w:b/>
          <w:sz w:val="24"/>
          <w:szCs w:val="24"/>
          <w:lang w:eastAsia="x-none"/>
        </w:rPr>
        <w:t xml:space="preserve">.1. </w:t>
      </w:r>
      <w:r w:rsidRPr="00AF150E">
        <w:rPr>
          <w:rFonts w:ascii="Book Antiqua" w:eastAsia="Times New Roman" w:hAnsi="Book Antiqua" w:cs="Tahoma"/>
          <w:b/>
          <w:sz w:val="24"/>
          <w:szCs w:val="24"/>
          <w:lang w:val="x-none" w:eastAsia="x-none"/>
        </w:rPr>
        <w:t>Pour la soumission hors ligne :</w:t>
      </w:r>
    </w:p>
    <w:p w:rsidR="00C938C8" w:rsidRPr="00AF150E" w:rsidRDefault="00C938C8" w:rsidP="00C938C8">
      <w:pPr>
        <w:numPr>
          <w:ilvl w:val="12"/>
          <w:numId w:val="0"/>
        </w:num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 xml:space="preserve">Les documents constituant l’offre seront répartis en trois volumes ci-après, placés sous </w:t>
      </w:r>
      <w:r w:rsidR="00005AA3" w:rsidRPr="00AF150E">
        <w:rPr>
          <w:rFonts w:ascii="Book Antiqua" w:eastAsia="Times New Roman" w:hAnsi="Book Antiqua" w:cs="Tahoma"/>
          <w:sz w:val="24"/>
          <w:szCs w:val="24"/>
          <w:lang w:eastAsia="x-none"/>
        </w:rPr>
        <w:t>trois</w:t>
      </w:r>
      <w:r w:rsidRPr="00AF150E">
        <w:rPr>
          <w:rFonts w:ascii="Book Antiqua" w:eastAsia="Times New Roman" w:hAnsi="Book Antiqua" w:cs="Tahoma"/>
          <w:sz w:val="24"/>
          <w:szCs w:val="24"/>
          <w:lang w:val="x-none" w:eastAsia="x-none"/>
        </w:rPr>
        <w:t xml:space="preserve"> enveloppe</w:t>
      </w:r>
      <w:r w:rsidR="00104768" w:rsidRPr="00AF150E">
        <w:rPr>
          <w:rFonts w:ascii="Book Antiqua" w:eastAsia="Times New Roman" w:hAnsi="Book Antiqua" w:cs="Tahoma"/>
          <w:sz w:val="24"/>
          <w:szCs w:val="24"/>
          <w:lang w:eastAsia="x-none"/>
        </w:rPr>
        <w:t>s</w:t>
      </w:r>
      <w:r w:rsidRPr="00AF150E">
        <w:rPr>
          <w:rFonts w:ascii="Book Antiqua" w:eastAsia="Times New Roman" w:hAnsi="Book Antiqua" w:cs="Tahoma"/>
          <w:sz w:val="24"/>
          <w:szCs w:val="24"/>
          <w:lang w:val="x-none" w:eastAsia="x-none"/>
        </w:rPr>
        <w:t>  dont :</w:t>
      </w:r>
    </w:p>
    <w:p w:rsidR="00C938C8" w:rsidRPr="00AF150E" w:rsidRDefault="00C938C8" w:rsidP="00C938C8">
      <w:pPr>
        <w:numPr>
          <w:ilvl w:val="0"/>
          <w:numId w:val="19"/>
        </w:numPr>
        <w:spacing w:after="0" w:line="240" w:lineRule="auto"/>
        <w:ind w:left="567" w:hanging="283"/>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L’enveloppe A contenant le Dossier Administratif (Volume 1) ;</w:t>
      </w:r>
    </w:p>
    <w:p w:rsidR="00C938C8" w:rsidRPr="00AF150E" w:rsidRDefault="00C938C8" w:rsidP="00C938C8">
      <w:pPr>
        <w:numPr>
          <w:ilvl w:val="0"/>
          <w:numId w:val="19"/>
        </w:numPr>
        <w:spacing w:after="0" w:line="240" w:lineRule="auto"/>
        <w:ind w:left="567" w:hanging="283"/>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L’enveloppe B contenant l’Offre Technique (Volume 2) ;</w:t>
      </w:r>
    </w:p>
    <w:p w:rsidR="00C938C8" w:rsidRPr="00AF150E" w:rsidRDefault="00C938C8" w:rsidP="00C938C8">
      <w:pPr>
        <w:numPr>
          <w:ilvl w:val="0"/>
          <w:numId w:val="19"/>
        </w:numPr>
        <w:spacing w:after="0" w:line="240" w:lineRule="auto"/>
        <w:ind w:left="567" w:hanging="283"/>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 xml:space="preserve">L’enveloppe C contenant l’Offre </w:t>
      </w:r>
      <w:r w:rsidRPr="00AF150E">
        <w:rPr>
          <w:rFonts w:ascii="Book Antiqua" w:eastAsia="Times New Roman" w:hAnsi="Book Antiqua" w:cs="Tahoma"/>
          <w:sz w:val="24"/>
          <w:szCs w:val="24"/>
          <w:lang w:eastAsia="x-none"/>
        </w:rPr>
        <w:t>Financière</w:t>
      </w:r>
      <w:r w:rsidRPr="00AF150E">
        <w:rPr>
          <w:rFonts w:ascii="Book Antiqua" w:eastAsia="Times New Roman" w:hAnsi="Book Antiqua" w:cs="Tahoma"/>
          <w:sz w:val="24"/>
          <w:szCs w:val="24"/>
          <w:lang w:val="x-none" w:eastAsia="x-none"/>
        </w:rPr>
        <w:t xml:space="preserve"> (Volume 3).</w:t>
      </w:r>
    </w:p>
    <w:p w:rsidR="00C938C8" w:rsidRPr="00AF150E" w:rsidRDefault="00C938C8" w:rsidP="00C938C8">
      <w:pPr>
        <w:tabs>
          <w:tab w:val="left" w:pos="144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Toutes les pièces constitutives des offres (Enveloppes A, B et C), seront placées dans une grande  enveloppe extérieure scellée portant uniquement la mention de l’Appel d’Offres en cause.</w:t>
      </w:r>
    </w:p>
    <w:p w:rsidR="00C938C8" w:rsidRPr="00AF150E" w:rsidRDefault="00C938C8" w:rsidP="00C938C8">
      <w:pPr>
        <w:numPr>
          <w:ilvl w:val="12"/>
          <w:numId w:val="0"/>
        </w:num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Les différentes pièces de chaque offre seront numérotées dans l’ordre du DAO et séparées par des intercalaires de couleur identique autre que la blanche.</w:t>
      </w:r>
    </w:p>
    <w:p w:rsidR="00C938C8" w:rsidRPr="00AF150E" w:rsidRDefault="00C938C8" w:rsidP="00C938C8">
      <w:pPr>
        <w:numPr>
          <w:ilvl w:val="12"/>
          <w:numId w:val="0"/>
        </w:num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uppressAutoHyphens/>
        <w:overflowPunct w:val="0"/>
        <w:autoSpaceDE w:val="0"/>
        <w:autoSpaceDN w:val="0"/>
        <w:adjustRightInd w:val="0"/>
        <w:spacing w:after="0" w:line="240" w:lineRule="auto"/>
        <w:jc w:val="both"/>
        <w:textAlignment w:val="baseline"/>
        <w:rPr>
          <w:rFonts w:ascii="Book Antiqua" w:eastAsia="Times New Roman" w:hAnsi="Book Antiqua" w:cs="Tahoma"/>
          <w:b/>
          <w:sz w:val="24"/>
          <w:szCs w:val="24"/>
          <w:lang w:eastAsia="x-none"/>
        </w:rPr>
      </w:pPr>
      <w:r w:rsidRPr="00AF150E">
        <w:rPr>
          <w:rFonts w:ascii="Book Antiqua" w:eastAsia="Times New Roman" w:hAnsi="Book Antiqua" w:cs="Tahoma"/>
          <w:b/>
          <w:sz w:val="24"/>
          <w:szCs w:val="24"/>
          <w:lang w:eastAsia="x-none"/>
        </w:rPr>
        <w:t>1</w:t>
      </w:r>
      <w:r w:rsidR="00F07101" w:rsidRPr="00AF150E">
        <w:rPr>
          <w:rFonts w:ascii="Book Antiqua" w:eastAsia="Times New Roman" w:hAnsi="Book Antiqua" w:cs="Tahoma"/>
          <w:b/>
          <w:sz w:val="24"/>
          <w:szCs w:val="24"/>
          <w:lang w:eastAsia="x-none"/>
        </w:rPr>
        <w:t>0</w:t>
      </w:r>
      <w:r w:rsidRPr="00AF150E">
        <w:rPr>
          <w:rFonts w:ascii="Book Antiqua" w:eastAsia="Times New Roman" w:hAnsi="Book Antiqua" w:cs="Tahoma"/>
          <w:b/>
          <w:sz w:val="24"/>
          <w:szCs w:val="24"/>
          <w:lang w:eastAsia="x-none"/>
        </w:rPr>
        <w:t xml:space="preserve">.2. </w:t>
      </w:r>
      <w:r w:rsidRPr="00AF150E">
        <w:rPr>
          <w:rFonts w:ascii="Book Antiqua" w:eastAsia="Times New Roman" w:hAnsi="Book Antiqua" w:cs="Tahoma"/>
          <w:b/>
          <w:sz w:val="24"/>
          <w:szCs w:val="24"/>
          <w:lang w:val="x-none" w:eastAsia="x-none"/>
        </w:rPr>
        <w:t xml:space="preserve">Pour la soumission </w:t>
      </w:r>
      <w:r w:rsidRPr="00AF150E">
        <w:rPr>
          <w:rFonts w:ascii="Book Antiqua" w:eastAsia="Times New Roman" w:hAnsi="Book Antiqua" w:cs="Tahoma"/>
          <w:b/>
          <w:sz w:val="24"/>
          <w:szCs w:val="24"/>
          <w:lang w:eastAsia="x-none"/>
        </w:rPr>
        <w:t>en</w:t>
      </w:r>
      <w:r w:rsidRPr="00AF150E">
        <w:rPr>
          <w:rFonts w:ascii="Book Antiqua" w:eastAsia="Times New Roman" w:hAnsi="Book Antiqua" w:cs="Tahoma"/>
          <w:b/>
          <w:sz w:val="24"/>
          <w:szCs w:val="24"/>
          <w:lang w:val="x-none" w:eastAsia="x-none"/>
        </w:rPr>
        <w:t xml:space="preserve"> ligne :</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eastAsia="fr-FR"/>
        </w:rPr>
        <w:t>SANS OBJET</w:t>
      </w:r>
    </w:p>
    <w:p w:rsidR="00C938C8" w:rsidRPr="00AF150E" w:rsidRDefault="00C938C8" w:rsidP="00C938C8">
      <w:pPr>
        <w:keepNext/>
        <w:numPr>
          <w:ilvl w:val="0"/>
          <w:numId w:val="1"/>
        </w:numPr>
        <w:spacing w:before="6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Remise des offres</w:t>
      </w:r>
    </w:p>
    <w:p w:rsidR="00C938C8" w:rsidRPr="00AF150E" w:rsidRDefault="00C938C8" w:rsidP="00C938C8">
      <w:pPr>
        <w:suppressAutoHyphens/>
        <w:overflowPunct w:val="0"/>
        <w:autoSpaceDE w:val="0"/>
        <w:autoSpaceDN w:val="0"/>
        <w:adjustRightInd w:val="0"/>
        <w:spacing w:after="12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b/>
          <w:sz w:val="24"/>
          <w:szCs w:val="24"/>
          <w:lang w:val="x-none" w:eastAsia="x-none"/>
        </w:rPr>
        <w:t>Pour la soumission hors ligne :</w:t>
      </w:r>
    </w:p>
    <w:p w:rsidR="00C938C8" w:rsidRPr="00AF150E" w:rsidRDefault="00C938C8" w:rsidP="00060315">
      <w:pPr>
        <w:widowControl w:val="0"/>
        <w:autoSpaceDE w:val="0"/>
        <w:autoSpaceDN w:val="0"/>
        <w:adjustRightInd w:val="0"/>
        <w:spacing w:after="0" w:line="240" w:lineRule="auto"/>
        <w:ind w:right="-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Chaque offre, rédigée en français ou en anglais en huit (08) exemplaires dont un (01) original et Sept (07) copies marqués comme tels, devra parvenir au Secrétariat du Conseil Régional, Tél. : (237) 222 28 44 40/222 28 44 37, au plus tard le …………………… 2023 à 14 heures précises, heures locale, dans trois (03) enveloppes internes et distinctes.</w:t>
      </w:r>
    </w:p>
    <w:p w:rsidR="00C938C8" w:rsidRPr="00AF150E" w:rsidRDefault="00C938C8" w:rsidP="00B75FA6">
      <w:pPr>
        <w:numPr>
          <w:ilvl w:val="0"/>
          <w:numId w:val="110"/>
        </w:numPr>
        <w:spacing w:after="0" w:line="240" w:lineRule="auto"/>
        <w:ind w:right="1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Enveloppe A : pièces administratives ;</w:t>
      </w:r>
    </w:p>
    <w:p w:rsidR="00C938C8" w:rsidRPr="00AF150E" w:rsidRDefault="00C938C8" w:rsidP="00B75FA6">
      <w:pPr>
        <w:numPr>
          <w:ilvl w:val="0"/>
          <w:numId w:val="110"/>
        </w:numPr>
        <w:spacing w:after="0" w:line="240" w:lineRule="auto"/>
        <w:ind w:right="1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Enveloppe B : offre technique ;</w:t>
      </w:r>
    </w:p>
    <w:p w:rsidR="00C938C8" w:rsidRPr="00AF150E" w:rsidRDefault="00C938C8" w:rsidP="00B75FA6">
      <w:pPr>
        <w:numPr>
          <w:ilvl w:val="0"/>
          <w:numId w:val="110"/>
        </w:numPr>
        <w:spacing w:after="0" w:line="240" w:lineRule="auto"/>
        <w:ind w:right="1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Enveloppe C : offre financière.</w:t>
      </w:r>
    </w:p>
    <w:p w:rsidR="00C938C8" w:rsidRPr="00AF150E" w:rsidRDefault="00C938C8" w:rsidP="00C938C8">
      <w:pPr>
        <w:spacing w:after="120" w:line="276" w:lineRule="auto"/>
        <w:ind w:right="11" w:firstLine="70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Ces trois (03) enveloppes seront contenues dans une quatrième et devront porter impérativement la seule et unique mention suivante :</w:t>
      </w:r>
    </w:p>
    <w:p w:rsidR="00817F27"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xml:space="preserve">AVIS D’APPEL D’OFFRES NATIONAL OUVERT EN PROCEDURE D’URGENCE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N</w:t>
      </w:r>
      <w:r w:rsidRPr="00AF150E">
        <w:rPr>
          <w:rFonts w:ascii="Book Antiqua" w:eastAsia="Times New Roman" w:hAnsi="Book Antiqua" w:cs="Tahoma"/>
          <w:b/>
          <w:sz w:val="24"/>
          <w:szCs w:val="24"/>
          <w:vertAlign w:val="superscript"/>
          <w:lang w:eastAsia="fr-FR"/>
        </w:rPr>
        <w:t>0</w:t>
      </w:r>
      <w:r w:rsidRPr="00AF150E">
        <w:rPr>
          <w:rFonts w:ascii="Book Antiqua" w:eastAsia="Times New Roman" w:hAnsi="Book Antiqua" w:cs="Tahoma"/>
          <w:b/>
          <w:sz w:val="24"/>
          <w:szCs w:val="24"/>
          <w:lang w:eastAsia="fr-FR"/>
        </w:rPr>
        <w:t xml:space="preserve"> _____ /AONO/RS/CRS/CIPM DU ………….…,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xml:space="preserve">POUR L’ENTRETIEN DE LA ROUTE REGIONALE EN TERRE R 1012 : SECTION EBOLOWA (Int N2) – BIWONG BOULOU – MVAGAN, AVEC CONSTRUCTION DE L’OUVRAGE DE SOUTENEMENT DE LA DIGUE D’ACCES AU PONT SUR LE FLEUVE NLOBO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DANS LE DEPARTEMENT DE LA MVILA, REGION DU SUD (86,03km).</w:t>
      </w:r>
    </w:p>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sz w:val="24"/>
          <w:szCs w:val="24"/>
          <w:lang w:eastAsia="fr-FR"/>
        </w:rPr>
        <w:t xml:space="preserve"> FINANCEMENT : BUDGET DU MINTP – LIGNE FONDS ROUTIER, EXERCICES 2023 et 2024</w:t>
      </w:r>
      <w:r w:rsidRPr="00AF150E">
        <w:rPr>
          <w:rFonts w:ascii="Book Antiqua" w:eastAsia="Times New Roman" w:hAnsi="Book Antiqua" w:cs="Tahoma"/>
          <w:b/>
          <w:bCs/>
          <w:sz w:val="24"/>
          <w:szCs w:val="24"/>
          <w:lang w:eastAsia="fr-FR"/>
        </w:rPr>
        <w:t>.</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A n’ouvrir qu’en séance de dépouillement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Recevabilité des offres</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Les offres parvenues après la date et l’heure de dépôt des offres ou celles ne respectant pas le mode de séparation de l’offre financière des offres administratives et techniques seront irrecevables.</w:t>
      </w: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Sous peine de rejet, les pièces administratives requises devront être impérativement produites en originaux ou en copies certifiées conformes par le service émetteur, conformément aux stipulations du Règlement Particulier de l’Appel d’Offres.</w:t>
      </w: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Ces pièces administratives ont une durée de validité de  trois (03) mois, cette date limite de validité des pièces administratives doit être postérieure à la date de lancement de l’Appel d’Offres.</w:t>
      </w:r>
    </w:p>
    <w:p w:rsidR="00C938C8" w:rsidRPr="00AF150E" w:rsidRDefault="00C938C8" w:rsidP="00C938C8">
      <w:pPr>
        <w:numPr>
          <w:ilvl w:val="0"/>
          <w:numId w:val="1"/>
        </w:numPr>
        <w:spacing w:before="6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Ouverture des offres</w:t>
      </w:r>
    </w:p>
    <w:p w:rsidR="00C938C8" w:rsidRPr="00AF150E" w:rsidRDefault="00C938C8" w:rsidP="00C938C8">
      <w:pPr>
        <w:spacing w:before="60" w:after="0" w:line="240" w:lineRule="auto"/>
        <w:jc w:val="both"/>
        <w:rPr>
          <w:rFonts w:ascii="Book Antiqua" w:eastAsia="Times New Roman" w:hAnsi="Book Antiqua" w:cs="Tahoma"/>
          <w:bCs/>
          <w:sz w:val="24"/>
          <w:szCs w:val="24"/>
          <w:lang w:eastAsia="x-none"/>
        </w:rPr>
      </w:pPr>
      <w:r w:rsidRPr="00AF150E">
        <w:rPr>
          <w:rFonts w:ascii="Book Antiqua" w:eastAsia="Times New Roman" w:hAnsi="Book Antiqua" w:cs="Tahoma"/>
          <w:bCs/>
          <w:sz w:val="24"/>
          <w:szCs w:val="24"/>
          <w:lang w:val="x-none" w:eastAsia="x-none"/>
        </w:rPr>
        <w:t xml:space="preserve">L’ouverture des offres aura lieu le </w:t>
      </w:r>
      <w:r w:rsidRPr="00AF150E">
        <w:rPr>
          <w:rFonts w:ascii="Book Antiqua" w:eastAsia="Times New Roman" w:hAnsi="Book Antiqua" w:cs="Tahoma"/>
          <w:bCs/>
          <w:sz w:val="24"/>
          <w:szCs w:val="24"/>
          <w:lang w:eastAsia="x-none"/>
        </w:rPr>
        <w:t>__________</w:t>
      </w:r>
      <w:r w:rsidRPr="00AF150E">
        <w:rPr>
          <w:rFonts w:ascii="Book Antiqua" w:eastAsia="Times New Roman" w:hAnsi="Book Antiqua" w:cs="Tahoma"/>
          <w:b/>
          <w:bCs/>
          <w:sz w:val="24"/>
          <w:szCs w:val="24"/>
          <w:lang w:val="x-none" w:eastAsia="x-none"/>
        </w:rPr>
        <w:t xml:space="preserve"> dès 1</w:t>
      </w:r>
      <w:r w:rsidRPr="00AF150E">
        <w:rPr>
          <w:rFonts w:ascii="Book Antiqua" w:eastAsia="Times New Roman" w:hAnsi="Book Antiqua" w:cs="Tahoma"/>
          <w:b/>
          <w:bCs/>
          <w:sz w:val="24"/>
          <w:szCs w:val="24"/>
          <w:lang w:eastAsia="x-none"/>
        </w:rPr>
        <w:t>5</w:t>
      </w:r>
      <w:r w:rsidRPr="00AF150E">
        <w:rPr>
          <w:rFonts w:ascii="Book Antiqua" w:eastAsia="Times New Roman" w:hAnsi="Book Antiqua" w:cs="Tahoma"/>
          <w:b/>
          <w:bCs/>
          <w:sz w:val="24"/>
          <w:szCs w:val="24"/>
          <w:lang w:val="x-none" w:eastAsia="x-none"/>
        </w:rPr>
        <w:t xml:space="preserve"> heures</w:t>
      </w:r>
      <w:r w:rsidRPr="00AF150E">
        <w:rPr>
          <w:rFonts w:ascii="Book Antiqua" w:eastAsia="Times New Roman" w:hAnsi="Book Antiqua" w:cs="Tahoma"/>
          <w:bCs/>
          <w:sz w:val="24"/>
          <w:szCs w:val="24"/>
          <w:lang w:val="x-none" w:eastAsia="x-none"/>
        </w:rPr>
        <w:t xml:space="preserve"> précises dans la salle de réunion </w:t>
      </w:r>
      <w:r w:rsidRPr="00AF150E">
        <w:rPr>
          <w:rFonts w:ascii="Book Antiqua" w:eastAsia="Times New Roman" w:hAnsi="Book Antiqua" w:cs="Tahoma"/>
          <w:bCs/>
          <w:sz w:val="24"/>
          <w:szCs w:val="24"/>
          <w:lang w:eastAsia="x-none"/>
        </w:rPr>
        <w:t>du conseil Régional du Sud.</w:t>
      </w:r>
    </w:p>
    <w:p w:rsidR="00C938C8" w:rsidRPr="00AF150E" w:rsidRDefault="00C938C8" w:rsidP="00C938C8">
      <w:pPr>
        <w:suppressAutoHyphens/>
        <w:overflowPunct w:val="0"/>
        <w:autoSpaceDE w:val="0"/>
        <w:autoSpaceDN w:val="0"/>
        <w:adjustRightInd w:val="0"/>
        <w:spacing w:after="60" w:line="276"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L’ouverture des plis se fera en un temps et en trois étapes :</w:t>
      </w:r>
    </w:p>
    <w:p w:rsidR="00C938C8" w:rsidRPr="00AF150E" w:rsidRDefault="00C938C8" w:rsidP="00C938C8">
      <w:pPr>
        <w:numPr>
          <w:ilvl w:val="0"/>
          <w:numId w:val="2"/>
        </w:numPr>
        <w:tabs>
          <w:tab w:val="num" w:pos="567"/>
        </w:tabs>
        <w:suppressAutoHyphens/>
        <w:overflowPunct w:val="0"/>
        <w:autoSpaceDE w:val="0"/>
        <w:autoSpaceDN w:val="0"/>
        <w:adjustRightInd w:val="0"/>
        <w:spacing w:after="0" w:line="240" w:lineRule="auto"/>
        <w:ind w:left="567" w:hanging="141"/>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1</w:t>
      </w:r>
      <w:r w:rsidRPr="00AF150E">
        <w:rPr>
          <w:rFonts w:ascii="Book Antiqua" w:eastAsia="Times New Roman" w:hAnsi="Book Antiqua" w:cs="Tahoma"/>
          <w:sz w:val="24"/>
          <w:szCs w:val="24"/>
          <w:vertAlign w:val="superscript"/>
          <w:lang w:val="x-none" w:eastAsia="x-none"/>
        </w:rPr>
        <w:t>er</w:t>
      </w:r>
      <w:r w:rsidRPr="00AF150E">
        <w:rPr>
          <w:rFonts w:ascii="Book Antiqua" w:eastAsia="Times New Roman" w:hAnsi="Book Antiqua" w:cs="Tahoma"/>
          <w:sz w:val="24"/>
          <w:szCs w:val="24"/>
          <w:lang w:val="x-none" w:eastAsia="x-none"/>
        </w:rPr>
        <w:t>étape: Ouverture de l’enveloppe A contenant les pièces administratives (volume 1),</w:t>
      </w:r>
    </w:p>
    <w:p w:rsidR="00C938C8" w:rsidRPr="00AF150E" w:rsidRDefault="00C938C8" w:rsidP="00C938C8">
      <w:pPr>
        <w:numPr>
          <w:ilvl w:val="0"/>
          <w:numId w:val="2"/>
        </w:numPr>
        <w:tabs>
          <w:tab w:val="num" w:pos="567"/>
        </w:tabs>
        <w:suppressAutoHyphens/>
        <w:overflowPunct w:val="0"/>
        <w:autoSpaceDE w:val="0"/>
        <w:autoSpaceDN w:val="0"/>
        <w:adjustRightInd w:val="0"/>
        <w:spacing w:after="0" w:line="240" w:lineRule="auto"/>
        <w:ind w:left="567" w:hanging="141"/>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2eme étape: Ouverture  de l’enveloppe B contenant les offres techniques (volume 2)</w:t>
      </w:r>
    </w:p>
    <w:p w:rsidR="00C938C8" w:rsidRPr="00AF150E" w:rsidRDefault="00C938C8" w:rsidP="00C938C8">
      <w:pPr>
        <w:numPr>
          <w:ilvl w:val="0"/>
          <w:numId w:val="2"/>
        </w:numPr>
        <w:tabs>
          <w:tab w:val="num" w:pos="567"/>
        </w:tabs>
        <w:suppressAutoHyphens/>
        <w:overflowPunct w:val="0"/>
        <w:autoSpaceDE w:val="0"/>
        <w:autoSpaceDN w:val="0"/>
        <w:adjustRightInd w:val="0"/>
        <w:spacing w:after="0" w:line="240" w:lineRule="auto"/>
        <w:ind w:left="567" w:hanging="141"/>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3éme étape: Ouverture de l’enveloppe C contenant les offres financières (volume 3).</w:t>
      </w:r>
    </w:p>
    <w:p w:rsidR="00C938C8" w:rsidRPr="00AF150E" w:rsidRDefault="00C938C8" w:rsidP="00C938C8">
      <w:pPr>
        <w:suppressAutoHyphens/>
        <w:overflowPunct w:val="0"/>
        <w:autoSpaceDE w:val="0"/>
        <w:autoSpaceDN w:val="0"/>
        <w:adjustRightInd w:val="0"/>
        <w:spacing w:after="120" w:line="240" w:lineRule="auto"/>
        <w:jc w:val="both"/>
        <w:textAlignment w:val="baseline"/>
        <w:rPr>
          <w:rFonts w:ascii="Book Antiqua" w:eastAsia="Times New Roman" w:hAnsi="Book Antiqua" w:cs="Tahoma"/>
          <w:b/>
          <w:sz w:val="24"/>
          <w:szCs w:val="24"/>
          <w:lang w:val="x-none" w:eastAsia="x-none"/>
        </w:rPr>
      </w:pPr>
      <w:r w:rsidRPr="00AF150E">
        <w:rPr>
          <w:rFonts w:ascii="Book Antiqua" w:eastAsia="Times New Roman" w:hAnsi="Book Antiqua" w:cs="Tahoma"/>
          <w:sz w:val="24"/>
          <w:szCs w:val="24"/>
          <w:lang w:val="x-none" w:eastAsia="x-none"/>
        </w:rPr>
        <w:t>Tous les soumissionnaires peuvent assister à cette séance d’ouverture ou s’y faire représenter par une seule personne dûment mandatée (même en cas de groupement) de leur choix ayant une parfaite connaissance du dossier</w:t>
      </w:r>
      <w:r w:rsidRPr="00AF150E">
        <w:rPr>
          <w:rFonts w:ascii="Book Antiqua" w:eastAsia="Times New Roman" w:hAnsi="Book Antiqua" w:cs="Tahoma"/>
          <w:b/>
          <w:sz w:val="24"/>
          <w:szCs w:val="24"/>
          <w:lang w:val="x-none" w:eastAsia="x-none"/>
        </w:rPr>
        <w:t>.</w:t>
      </w:r>
    </w:p>
    <w:p w:rsidR="00C938C8" w:rsidRPr="00AF150E" w:rsidRDefault="00C938C8" w:rsidP="00C938C8">
      <w:pPr>
        <w:numPr>
          <w:ilvl w:val="0"/>
          <w:numId w:val="1"/>
        </w:numPr>
        <w:spacing w:before="6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Critères d’évaluation des offres</w:t>
      </w:r>
    </w:p>
    <w:p w:rsidR="00C938C8" w:rsidRPr="00AF150E" w:rsidRDefault="00E71F75" w:rsidP="00C938C8">
      <w:pPr>
        <w:spacing w:after="0" w:line="240" w:lineRule="auto"/>
        <w:rPr>
          <w:rFonts w:ascii="Book Antiqua" w:eastAsia="Times New Roman" w:hAnsi="Book Antiqua" w:cs="Tahoma"/>
          <w:b/>
          <w:sz w:val="24"/>
          <w:szCs w:val="24"/>
          <w:u w:val="single"/>
          <w:lang w:eastAsia="fr-FR"/>
        </w:rPr>
      </w:pPr>
      <w:r w:rsidRPr="00AF150E">
        <w:rPr>
          <w:rFonts w:ascii="Book Antiqua" w:hAnsi="Book Antiqua" w:cs="Tahoma"/>
          <w:sz w:val="24"/>
          <w:szCs w:val="24"/>
        </w:rPr>
        <w:t xml:space="preserve">      14.1</w:t>
      </w:r>
      <w:r w:rsidR="00C938C8" w:rsidRPr="00AF150E">
        <w:rPr>
          <w:rFonts w:ascii="Book Antiqua" w:eastAsia="Times New Roman" w:hAnsi="Book Antiqua" w:cs="Tahoma"/>
          <w:b/>
          <w:sz w:val="24"/>
          <w:szCs w:val="24"/>
          <w:u w:val="single"/>
          <w:lang w:eastAsia="fr-FR"/>
        </w:rPr>
        <w:t>Critères éliminatoires</w:t>
      </w:r>
    </w:p>
    <w:p w:rsidR="00C938C8" w:rsidRPr="00AF150E" w:rsidRDefault="00C938C8" w:rsidP="00C938C8">
      <w:pPr>
        <w:spacing w:after="0" w:line="240" w:lineRule="auto"/>
        <w:rPr>
          <w:rFonts w:ascii="Book Antiqua" w:eastAsia="Times New Roman" w:hAnsi="Book Antiqua" w:cs="Tahoma"/>
          <w:b/>
          <w:sz w:val="24"/>
          <w:szCs w:val="24"/>
          <w:u w:val="single"/>
          <w:lang w:eastAsia="fr-FR"/>
        </w:rPr>
      </w:pPr>
    </w:p>
    <w:p w:rsidR="00C938C8" w:rsidRPr="001C0F78" w:rsidRDefault="00384F93" w:rsidP="00E71F75">
      <w:pPr>
        <w:widowControl w:val="0"/>
        <w:autoSpaceDE w:val="0"/>
        <w:autoSpaceDN w:val="0"/>
        <w:adjustRightInd w:val="0"/>
        <w:spacing w:before="29" w:after="0" w:line="240" w:lineRule="auto"/>
        <w:ind w:right="-20"/>
        <w:jc w:val="both"/>
        <w:rPr>
          <w:rFonts w:ascii="Book Antiqua" w:eastAsia="Times New Roman" w:hAnsi="Book Antiqua" w:cs="Tahoma"/>
          <w:b/>
          <w:bCs/>
          <w:sz w:val="24"/>
          <w:szCs w:val="24"/>
          <w:u w:val="single"/>
          <w:lang w:eastAsia="fr-FR"/>
        </w:rPr>
      </w:pPr>
      <w:r w:rsidRPr="001C0F78">
        <w:rPr>
          <w:rFonts w:ascii="Book Antiqua" w:eastAsia="Times New Roman" w:hAnsi="Book Antiqua" w:cs="Tahoma"/>
          <w:b/>
          <w:bCs/>
          <w:sz w:val="24"/>
          <w:szCs w:val="24"/>
          <w:lang w:eastAsia="fr-FR"/>
        </w:rPr>
        <w:t xml:space="preserve">      </w:t>
      </w:r>
      <w:r w:rsidR="00E71F75" w:rsidRPr="001C0F78">
        <w:rPr>
          <w:rFonts w:ascii="Book Antiqua" w:eastAsia="Times New Roman" w:hAnsi="Book Antiqua" w:cs="Tahoma"/>
          <w:b/>
          <w:bCs/>
          <w:sz w:val="24"/>
          <w:szCs w:val="24"/>
          <w:u w:val="single"/>
          <w:lang w:eastAsia="fr-FR"/>
        </w:rPr>
        <w:t>14.1</w:t>
      </w:r>
      <w:r w:rsidRPr="001C0F78">
        <w:rPr>
          <w:rFonts w:ascii="Book Antiqua" w:eastAsia="Times New Roman" w:hAnsi="Book Antiqua" w:cs="Tahoma"/>
          <w:b/>
          <w:bCs/>
          <w:sz w:val="24"/>
          <w:szCs w:val="24"/>
          <w:u w:val="single"/>
          <w:lang w:eastAsia="fr-FR"/>
        </w:rPr>
        <w:t xml:space="preserve">.1 </w:t>
      </w:r>
      <w:r w:rsidR="00C938C8" w:rsidRPr="001C0F78">
        <w:rPr>
          <w:rFonts w:ascii="Book Antiqua" w:eastAsia="Times New Roman" w:hAnsi="Book Antiqua" w:cs="Tahoma"/>
          <w:b/>
          <w:bCs/>
          <w:sz w:val="24"/>
          <w:szCs w:val="24"/>
          <w:u w:val="single"/>
          <w:lang w:eastAsia="fr-FR"/>
        </w:rPr>
        <w:t>Dossier administratif incomplet pour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iCs/>
          <w:sz w:val="24"/>
          <w:szCs w:val="24"/>
          <w:lang w:eastAsia="fr-FR"/>
        </w:rPr>
      </w:pPr>
      <w:r w:rsidRPr="00AF150E">
        <w:rPr>
          <w:rFonts w:ascii="Book Antiqua" w:eastAsia="Times New Roman" w:hAnsi="Book Antiqua" w:cs="Tahoma"/>
          <w:bCs/>
          <w:iCs/>
          <w:sz w:val="24"/>
          <w:szCs w:val="24"/>
          <w:lang w:eastAsia="fr-FR"/>
        </w:rPr>
        <w:t>Absence de l’original du cautionnement provisoire (caution de soumission) conforme au modèle du DAO à l’ouverture des plis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bCs/>
          <w:iCs/>
          <w:sz w:val="24"/>
          <w:szCs w:val="24"/>
          <w:lang w:eastAsia="fr-FR"/>
        </w:rPr>
      </w:pPr>
      <w:r w:rsidRPr="00AF150E">
        <w:rPr>
          <w:rFonts w:ascii="Book Antiqua" w:eastAsia="Times New Roman" w:hAnsi="Book Antiqua" w:cs="Tahoma"/>
          <w:bCs/>
          <w:iCs/>
          <w:sz w:val="24"/>
          <w:szCs w:val="24"/>
          <w:lang w:eastAsia="fr-FR"/>
        </w:rPr>
        <w:t>Fausse déclaration, pièce falsifiée ou non authentique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iCs/>
          <w:sz w:val="24"/>
          <w:szCs w:val="24"/>
          <w:lang w:eastAsia="fr-FR"/>
        </w:rPr>
      </w:pPr>
      <w:r w:rsidRPr="00AF150E">
        <w:rPr>
          <w:rFonts w:ascii="Book Antiqua" w:eastAsia="Times New Roman" w:hAnsi="Book Antiqua" w:cs="Tahoma"/>
          <w:bCs/>
          <w:iCs/>
          <w:sz w:val="24"/>
          <w:szCs w:val="24"/>
          <w:lang w:eastAsia="fr-FR"/>
        </w:rPr>
        <w:t>Absence ou non-conformité d’une pièce du dossier administratif après un délai de 48 heures accordé par la Commission Interne de Passation des Marchés.</w:t>
      </w:r>
    </w:p>
    <w:p w:rsidR="00C938C8" w:rsidRPr="00AF150E" w:rsidRDefault="00C938C8" w:rsidP="00B75FA6">
      <w:pPr>
        <w:widowControl w:val="0"/>
        <w:numPr>
          <w:ilvl w:val="0"/>
          <w:numId w:val="99"/>
        </w:numPr>
        <w:autoSpaceDE w:val="0"/>
        <w:autoSpaceDN w:val="0"/>
        <w:adjustRightInd w:val="0"/>
        <w:spacing w:before="120" w:after="0" w:line="240" w:lineRule="auto"/>
        <w:ind w:left="709" w:right="-20"/>
        <w:jc w:val="both"/>
        <w:rPr>
          <w:rFonts w:ascii="Book Antiqua" w:eastAsia="Times New Roman" w:hAnsi="Book Antiqua" w:cs="Tahoma"/>
          <w:b/>
          <w:noProof/>
          <w:sz w:val="24"/>
          <w:szCs w:val="24"/>
          <w:u w:val="single"/>
          <w:lang w:eastAsia="fr-FR"/>
        </w:rPr>
      </w:pPr>
      <w:r w:rsidRPr="00AF150E">
        <w:rPr>
          <w:rFonts w:ascii="Book Antiqua" w:eastAsia="Times New Roman" w:hAnsi="Book Antiqua" w:cs="Tahoma"/>
          <w:b/>
          <w:noProof/>
          <w:sz w:val="24"/>
          <w:szCs w:val="24"/>
          <w:u w:val="single"/>
          <w:lang w:eastAsia="fr-FR"/>
        </w:rPr>
        <w:t>Offre technique incomplète pour absence de l’un des éléments ci-après:</w:t>
      </w:r>
    </w:p>
    <w:p w:rsidR="00C938C8" w:rsidRPr="00AF150E" w:rsidRDefault="004C4E34" w:rsidP="004C4E34">
      <w:pPr>
        <w:widowControl w:val="0"/>
        <w:autoSpaceDE w:val="0"/>
        <w:autoSpaceDN w:val="0"/>
        <w:adjustRightInd w:val="0"/>
        <w:spacing w:before="29" w:after="0" w:line="240" w:lineRule="auto"/>
        <w:ind w:right="-20"/>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 </w:t>
      </w:r>
      <w:r w:rsidR="00C938C8" w:rsidRPr="00AF150E">
        <w:rPr>
          <w:rFonts w:ascii="Book Antiqua" w:eastAsia="Times New Roman" w:hAnsi="Book Antiqua" w:cs="Arial"/>
          <w:sz w:val="24"/>
          <w:szCs w:val="24"/>
          <w:lang w:eastAsia="fr-FR"/>
        </w:rPr>
        <w:t>CV du Conducteur des Travaux ne remplissant pas les conditions de qualification et d’expérience demandées dans le RPAO ;</w:t>
      </w:r>
    </w:p>
    <w:p w:rsidR="00C938C8" w:rsidRPr="00AF150E" w:rsidRDefault="004C4E34" w:rsidP="004C4E34">
      <w:pPr>
        <w:widowControl w:val="0"/>
        <w:autoSpaceDE w:val="0"/>
        <w:autoSpaceDN w:val="0"/>
        <w:adjustRightInd w:val="0"/>
        <w:spacing w:before="29" w:after="0" w:line="240" w:lineRule="auto"/>
        <w:ind w:right="-20"/>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 </w:t>
      </w:r>
      <w:r w:rsidR="00C938C8" w:rsidRPr="00AF150E">
        <w:rPr>
          <w:rFonts w:ascii="Book Antiqua" w:eastAsia="Times New Roman" w:hAnsi="Book Antiqua" w:cs="Arial"/>
          <w:sz w:val="24"/>
          <w:szCs w:val="24"/>
          <w:lang w:eastAsia="fr-FR"/>
        </w:rPr>
        <w:t>Une attestation de visite des lieux datée, cachetée et signée sur l'honneur par le soumissionnaire ;</w:t>
      </w:r>
    </w:p>
    <w:p w:rsidR="00C938C8" w:rsidRPr="00AF150E" w:rsidRDefault="004C4E34" w:rsidP="004C4E34">
      <w:pPr>
        <w:widowControl w:val="0"/>
        <w:autoSpaceDE w:val="0"/>
        <w:autoSpaceDN w:val="0"/>
        <w:adjustRightInd w:val="0"/>
        <w:spacing w:before="29" w:after="0" w:line="240" w:lineRule="auto"/>
        <w:ind w:right="-20"/>
        <w:jc w:val="both"/>
        <w:rPr>
          <w:rFonts w:ascii="Book Antiqua" w:eastAsia="Times New Roman" w:hAnsi="Book Antiqua" w:cs="Tahoma"/>
          <w:sz w:val="24"/>
          <w:szCs w:val="24"/>
          <w:lang w:eastAsia="fr-FR"/>
        </w:rPr>
      </w:pPr>
      <w:r w:rsidRPr="00AF150E">
        <w:rPr>
          <w:rFonts w:ascii="Book Antiqua" w:eastAsia="Times New Roman" w:hAnsi="Book Antiqua" w:cs="Arial"/>
          <w:sz w:val="24"/>
          <w:szCs w:val="24"/>
          <w:lang w:eastAsia="fr-FR"/>
        </w:rPr>
        <w:t xml:space="preserve">- </w:t>
      </w:r>
      <w:r w:rsidR="00C938C8" w:rsidRPr="00AF150E">
        <w:rPr>
          <w:rFonts w:ascii="Book Antiqua" w:eastAsia="Times New Roman" w:hAnsi="Book Antiqua" w:cs="Arial"/>
          <w:sz w:val="24"/>
          <w:szCs w:val="24"/>
          <w:lang w:eastAsia="fr-FR"/>
        </w:rPr>
        <w:t>Un rapport de visite de</w:t>
      </w:r>
      <w:r w:rsidR="000F6A97" w:rsidRPr="00AF150E">
        <w:rPr>
          <w:rFonts w:ascii="Book Antiqua" w:eastAsia="Times New Roman" w:hAnsi="Book Antiqua" w:cs="Arial"/>
          <w:sz w:val="24"/>
          <w:szCs w:val="24"/>
          <w:lang w:eastAsia="fr-FR"/>
        </w:rPr>
        <w:t>s</w:t>
      </w:r>
      <w:r w:rsidR="00C938C8" w:rsidRPr="00AF150E">
        <w:rPr>
          <w:rFonts w:ascii="Book Antiqua" w:eastAsia="Times New Roman" w:hAnsi="Book Antiqua" w:cs="Arial"/>
          <w:sz w:val="24"/>
          <w:szCs w:val="24"/>
          <w:lang w:eastAsia="fr-FR"/>
        </w:rPr>
        <w:t xml:space="preserve"> lieux documenté et illustratif, signé à la dernière page par le soumissionnaire ;</w:t>
      </w:r>
    </w:p>
    <w:p w:rsidR="00C938C8" w:rsidRPr="00AF150E" w:rsidRDefault="00F740E3" w:rsidP="004C4E34">
      <w:pPr>
        <w:widowControl w:val="0"/>
        <w:autoSpaceDE w:val="0"/>
        <w:autoSpaceDN w:val="0"/>
        <w:adjustRightInd w:val="0"/>
        <w:spacing w:before="29" w:after="0" w:line="240" w:lineRule="auto"/>
        <w:ind w:right="-20"/>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 </w:t>
      </w:r>
      <w:r w:rsidR="00C938C8" w:rsidRPr="00AF150E">
        <w:rPr>
          <w:rFonts w:ascii="Book Antiqua" w:eastAsia="Times New Roman" w:hAnsi="Book Antiqua" w:cs="Arial"/>
          <w:sz w:val="24"/>
          <w:szCs w:val="24"/>
          <w:lang w:eastAsia="fr-FR"/>
        </w:rPr>
        <w:t xml:space="preserve">La déclaration sur l’honneur attestant que le soumissionnaire n’a pas abandonné un marché au cours des trois dernières années, et qu’il ne figure pas sur la liste des entreprises défaillantes établies par le MINMAP; </w:t>
      </w:r>
    </w:p>
    <w:p w:rsidR="00C938C8" w:rsidRPr="00AF150E" w:rsidRDefault="00F740E3" w:rsidP="00F740E3">
      <w:pPr>
        <w:widowControl w:val="0"/>
        <w:autoSpaceDE w:val="0"/>
        <w:autoSpaceDN w:val="0"/>
        <w:adjustRightInd w:val="0"/>
        <w:spacing w:before="29" w:after="0" w:line="240" w:lineRule="auto"/>
        <w:ind w:right="-20"/>
        <w:jc w:val="both"/>
        <w:rPr>
          <w:rFonts w:ascii="Book Antiqua" w:eastAsia="Times New Roman" w:hAnsi="Book Antiqua" w:cs="Tahoma"/>
          <w:sz w:val="24"/>
          <w:szCs w:val="24"/>
          <w:lang w:eastAsia="fr-FR"/>
        </w:rPr>
      </w:pPr>
      <w:r w:rsidRPr="00AF150E">
        <w:rPr>
          <w:rFonts w:ascii="Book Antiqua" w:eastAsia="Times New Roman" w:hAnsi="Book Antiqua" w:cs="Arial"/>
          <w:sz w:val="24"/>
          <w:szCs w:val="24"/>
          <w:lang w:eastAsia="fr-FR"/>
        </w:rPr>
        <w:t xml:space="preserve">- </w:t>
      </w:r>
      <w:r w:rsidR="00C938C8" w:rsidRPr="00AF150E">
        <w:rPr>
          <w:rFonts w:ascii="Book Antiqua" w:eastAsia="Times New Roman" w:hAnsi="Book Antiqua" w:cs="Arial"/>
          <w:sz w:val="24"/>
          <w:szCs w:val="24"/>
          <w:lang w:eastAsia="fr-FR"/>
        </w:rPr>
        <w:t>Une</w:t>
      </w:r>
      <w:r w:rsidR="00C938C8" w:rsidRPr="00AF150E">
        <w:rPr>
          <w:rFonts w:ascii="Book Antiqua" w:eastAsia="Times New Roman" w:hAnsi="Book Antiqua" w:cs="Tahoma"/>
          <w:sz w:val="24"/>
          <w:szCs w:val="24"/>
          <w:lang w:eastAsia="fr-FR"/>
        </w:rPr>
        <w:t xml:space="preserve"> note d’organisation et méthodologie ;</w:t>
      </w:r>
    </w:p>
    <w:p w:rsidR="00F740E3" w:rsidRPr="00AF150E" w:rsidRDefault="00F740E3" w:rsidP="00F740E3">
      <w:pPr>
        <w:widowControl w:val="0"/>
        <w:autoSpaceDE w:val="0"/>
        <w:autoSpaceDN w:val="0"/>
        <w:adjustRightInd w:val="0"/>
        <w:spacing w:before="29" w:after="0" w:line="240" w:lineRule="auto"/>
        <w:ind w:right="-20"/>
        <w:jc w:val="both"/>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 </w:t>
      </w:r>
      <w:r w:rsidR="00C938C8" w:rsidRPr="00AF150E">
        <w:rPr>
          <w:rFonts w:ascii="Book Antiqua" w:eastAsia="Times New Roman" w:hAnsi="Book Antiqua" w:cs="Tahoma"/>
          <w:sz w:val="24"/>
          <w:szCs w:val="24"/>
          <w:lang w:eastAsia="fr-FR"/>
        </w:rPr>
        <w:t xml:space="preserve">Une attestation de capacité financière ou de mise à la disposition du soumissionnaire d’une ligne de crédit, </w:t>
      </w:r>
      <w:r w:rsidR="00C938C8" w:rsidRPr="00AF150E">
        <w:rPr>
          <w:rFonts w:ascii="Book Antiqua" w:eastAsia="Times New Roman" w:hAnsi="Book Antiqua" w:cs="Tahoma"/>
          <w:bCs/>
          <w:iCs/>
          <w:sz w:val="24"/>
          <w:szCs w:val="24"/>
          <w:lang w:eastAsia="fr-FR"/>
        </w:rPr>
        <w:t>conforme au modèle du DAO</w:t>
      </w:r>
      <w:r w:rsidR="00C938C8" w:rsidRPr="00AF150E">
        <w:rPr>
          <w:rFonts w:ascii="Book Antiqua" w:eastAsia="Times New Roman" w:hAnsi="Book Antiqua" w:cs="Tahoma"/>
          <w:sz w:val="24"/>
          <w:szCs w:val="24"/>
          <w:lang w:eastAsia="fr-FR"/>
        </w:rPr>
        <w:t xml:space="preserve">, délivrée par une banque de premier ordre ou un établissement financier agréée par le Ministre en charge des Finances, pour préfinancer les travaux, objet de l’Appel d’Offres de référence d’au moins </w:t>
      </w:r>
      <w:r w:rsidR="00190C39" w:rsidRPr="00AF150E">
        <w:rPr>
          <w:rFonts w:ascii="Book Antiqua" w:hAnsi="Book Antiqua" w:cs="Tahoma"/>
          <w:sz w:val="24"/>
          <w:szCs w:val="24"/>
        </w:rPr>
        <w:t xml:space="preserve">de : </w:t>
      </w:r>
      <w:r w:rsidR="00190C39" w:rsidRPr="00AF150E">
        <w:rPr>
          <w:rFonts w:ascii="Book Antiqua" w:hAnsi="Book Antiqua" w:cs="Tahoma"/>
          <w:b/>
          <w:sz w:val="24"/>
          <w:szCs w:val="24"/>
        </w:rPr>
        <w:t>150 000 000</w:t>
      </w:r>
      <w:r w:rsidR="00190C39" w:rsidRPr="00AF150E">
        <w:rPr>
          <w:rFonts w:ascii="Book Antiqua" w:hAnsi="Book Antiqua" w:cs="Tahoma"/>
          <w:sz w:val="24"/>
          <w:szCs w:val="24"/>
        </w:rPr>
        <w:t xml:space="preserve"> (</w:t>
      </w:r>
      <w:r w:rsidR="00190C39" w:rsidRPr="00AF150E">
        <w:rPr>
          <w:rFonts w:ascii="Book Antiqua" w:hAnsi="Book Antiqua" w:cs="Tahoma"/>
          <w:b/>
          <w:sz w:val="24"/>
          <w:szCs w:val="24"/>
        </w:rPr>
        <w:t>cent cinquante millions) de Francs CFA</w:t>
      </w:r>
      <w:r w:rsidR="00190C39" w:rsidRPr="00AF150E">
        <w:rPr>
          <w:rFonts w:ascii="Book Antiqua" w:eastAsia="Times New Roman" w:hAnsi="Book Antiqua" w:cs="Tahoma"/>
          <w:b/>
          <w:sz w:val="24"/>
          <w:szCs w:val="24"/>
          <w:lang w:eastAsia="fr-FR"/>
        </w:rPr>
        <w:t xml:space="preserve"> </w:t>
      </w:r>
    </w:p>
    <w:p w:rsidR="00C938C8" w:rsidRPr="0074451E" w:rsidRDefault="00E565B3" w:rsidP="00F740E3">
      <w:pPr>
        <w:widowControl w:val="0"/>
        <w:autoSpaceDE w:val="0"/>
        <w:autoSpaceDN w:val="0"/>
        <w:adjustRightInd w:val="0"/>
        <w:spacing w:before="29" w:after="0" w:line="240" w:lineRule="auto"/>
        <w:ind w:right="-20"/>
        <w:jc w:val="both"/>
        <w:rPr>
          <w:rFonts w:ascii="Book Antiqua" w:eastAsia="Times New Roman" w:hAnsi="Book Antiqua" w:cs="Tahoma"/>
          <w:b/>
          <w:sz w:val="24"/>
          <w:szCs w:val="24"/>
          <w:lang w:eastAsia="fr-FR"/>
        </w:rPr>
      </w:pPr>
      <w:r w:rsidRPr="0074451E">
        <w:rPr>
          <w:rFonts w:ascii="Book Antiqua" w:eastAsia="Times New Roman" w:hAnsi="Book Antiqua" w:cs="Tahoma"/>
          <w:b/>
          <w:sz w:val="24"/>
          <w:szCs w:val="24"/>
          <w:lang w:eastAsia="fr-FR"/>
        </w:rPr>
        <w:t xml:space="preserve">- </w:t>
      </w:r>
      <w:r w:rsidR="00C938C8" w:rsidRPr="0074451E">
        <w:rPr>
          <w:rFonts w:ascii="Book Antiqua" w:eastAsia="Times New Roman" w:hAnsi="Book Antiqua" w:cs="Tahoma"/>
          <w:b/>
          <w:sz w:val="24"/>
          <w:szCs w:val="24"/>
          <w:lang w:eastAsia="fr-FR"/>
        </w:rPr>
        <w:t>N’avoir pas présenté au moins des références prouvant que l’entreprise a réalisé de façon satisfaisante au moins un marché de travaux routiers d’un montant T.T.C. au cours des années(2020-2023)  supérieur ou égal à</w:t>
      </w:r>
      <w:r w:rsidR="00637F0D" w:rsidRPr="0074451E">
        <w:rPr>
          <w:rFonts w:ascii="Book Antiqua" w:eastAsia="Times New Roman" w:hAnsi="Book Antiqua" w:cs="Tahoma"/>
          <w:b/>
          <w:sz w:val="24"/>
          <w:szCs w:val="24"/>
          <w:lang w:eastAsia="fr-FR"/>
        </w:rPr>
        <w:t> :</w:t>
      </w:r>
      <w:r w:rsidR="00C938C8" w:rsidRPr="0074451E">
        <w:rPr>
          <w:rFonts w:ascii="Book Antiqua" w:eastAsia="Times New Roman" w:hAnsi="Book Antiqua" w:cs="Tahoma"/>
          <w:b/>
          <w:sz w:val="24"/>
          <w:szCs w:val="24"/>
          <w:lang w:eastAsia="fr-FR"/>
        </w:rPr>
        <w:t xml:space="preserve"> </w:t>
      </w:r>
      <w:r w:rsidR="00637F0D" w:rsidRPr="0074451E">
        <w:rPr>
          <w:rFonts w:ascii="Book Antiqua" w:eastAsia="Times New Roman" w:hAnsi="Book Antiqua" w:cs="Tahoma"/>
          <w:b/>
          <w:sz w:val="24"/>
          <w:szCs w:val="24"/>
          <w:lang w:eastAsia="fr-FR"/>
        </w:rPr>
        <w:t>70 000 000 (</w:t>
      </w:r>
      <w:r w:rsidR="00CF20F7" w:rsidRPr="0074451E">
        <w:rPr>
          <w:rFonts w:ascii="Book Antiqua" w:eastAsia="Times New Roman" w:hAnsi="Book Antiqua" w:cs="Tahoma"/>
          <w:b/>
          <w:sz w:val="24"/>
          <w:szCs w:val="24"/>
          <w:lang w:eastAsia="fr-FR"/>
        </w:rPr>
        <w:t>soixante-dix</w:t>
      </w:r>
      <w:r w:rsidR="00C938C8" w:rsidRPr="0074451E">
        <w:rPr>
          <w:rFonts w:ascii="Book Antiqua" w:eastAsia="Times New Roman" w:hAnsi="Book Antiqua" w:cs="Tahoma"/>
          <w:b/>
          <w:sz w:val="24"/>
          <w:szCs w:val="24"/>
          <w:lang w:eastAsia="fr-FR"/>
        </w:rPr>
        <w:t xml:space="preserve"> millions) de Francs CFA </w:t>
      </w:r>
    </w:p>
    <w:p w:rsidR="00C938C8" w:rsidRPr="0074451E" w:rsidRDefault="00E565B3" w:rsidP="00E565B3">
      <w:pPr>
        <w:widowControl w:val="0"/>
        <w:autoSpaceDE w:val="0"/>
        <w:autoSpaceDN w:val="0"/>
        <w:adjustRightInd w:val="0"/>
        <w:spacing w:before="29" w:after="0" w:line="240" w:lineRule="auto"/>
        <w:ind w:right="-20"/>
        <w:jc w:val="both"/>
        <w:rPr>
          <w:rFonts w:ascii="Book Antiqua" w:eastAsia="Times New Roman" w:hAnsi="Book Antiqua" w:cs="Tahoma"/>
          <w:sz w:val="24"/>
          <w:szCs w:val="24"/>
          <w:lang w:eastAsia="fr-FR"/>
        </w:rPr>
      </w:pPr>
      <w:r w:rsidRPr="0074451E">
        <w:rPr>
          <w:rFonts w:ascii="Book Antiqua" w:eastAsia="Times New Roman" w:hAnsi="Book Antiqua" w:cs="Tahoma"/>
          <w:b/>
          <w:sz w:val="24"/>
          <w:szCs w:val="24"/>
          <w:lang w:eastAsia="fr-FR"/>
        </w:rPr>
        <w:t xml:space="preserve">- </w:t>
      </w:r>
      <w:r w:rsidR="00C938C8" w:rsidRPr="0074451E">
        <w:rPr>
          <w:rFonts w:ascii="Book Antiqua" w:eastAsia="Times New Roman" w:hAnsi="Book Antiqua" w:cs="Tahoma"/>
          <w:b/>
          <w:sz w:val="24"/>
          <w:szCs w:val="24"/>
          <w:lang w:eastAsia="fr-FR"/>
        </w:rPr>
        <w:t>Absence des états financiers certifiés des trois (03) dernières années (2020-2022) constituant un chiffre d’affaires cumulé supérieur ou égal à cent cinquante millions (150 000 000) de Francs CFA</w:t>
      </w:r>
    </w:p>
    <w:p w:rsidR="00C938C8" w:rsidRPr="0074451E" w:rsidRDefault="00E565B3" w:rsidP="00E565B3">
      <w:pPr>
        <w:widowControl w:val="0"/>
        <w:autoSpaceDE w:val="0"/>
        <w:autoSpaceDN w:val="0"/>
        <w:adjustRightInd w:val="0"/>
        <w:spacing w:before="29" w:after="0" w:line="240" w:lineRule="auto"/>
        <w:ind w:right="-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00C938C8" w:rsidRPr="00AF150E">
        <w:rPr>
          <w:rFonts w:ascii="Book Antiqua" w:eastAsia="Times New Roman" w:hAnsi="Book Antiqua" w:cs="Tahoma"/>
          <w:sz w:val="24"/>
          <w:szCs w:val="24"/>
          <w:lang w:eastAsia="fr-FR"/>
        </w:rPr>
        <w:t xml:space="preserve">N’avoir pas obtenu au moins un total de </w:t>
      </w:r>
      <w:r w:rsidR="00C938C8" w:rsidRPr="0074451E">
        <w:rPr>
          <w:rFonts w:ascii="Book Antiqua" w:eastAsia="Times New Roman" w:hAnsi="Book Antiqua" w:cs="Tahoma"/>
          <w:b/>
          <w:sz w:val="24"/>
          <w:szCs w:val="24"/>
          <w:lang w:eastAsia="fr-FR"/>
        </w:rPr>
        <w:t>15 critères sur l’ensemble des 21 critères</w:t>
      </w:r>
      <w:r w:rsidR="00C938C8" w:rsidRPr="0074451E">
        <w:rPr>
          <w:rFonts w:ascii="Book Antiqua" w:eastAsia="Times New Roman" w:hAnsi="Book Antiqua" w:cs="Tahoma"/>
          <w:sz w:val="24"/>
          <w:szCs w:val="24"/>
          <w:lang w:eastAsia="fr-FR"/>
        </w:rPr>
        <w:t xml:space="preserve"> essentiels.</w:t>
      </w:r>
    </w:p>
    <w:p w:rsidR="00C938C8" w:rsidRPr="00AF150E" w:rsidRDefault="00C938C8" w:rsidP="00B75FA6">
      <w:pPr>
        <w:widowControl w:val="0"/>
        <w:numPr>
          <w:ilvl w:val="0"/>
          <w:numId w:val="99"/>
        </w:numPr>
        <w:autoSpaceDE w:val="0"/>
        <w:autoSpaceDN w:val="0"/>
        <w:adjustRightInd w:val="0"/>
        <w:spacing w:before="29" w:after="0" w:line="240" w:lineRule="auto"/>
        <w:ind w:left="709" w:right="-20"/>
        <w:jc w:val="both"/>
        <w:rPr>
          <w:rFonts w:ascii="Book Antiqua" w:eastAsia="Times New Roman" w:hAnsi="Book Antiqua" w:cs="Tahoma"/>
          <w:b/>
          <w:noProof/>
          <w:sz w:val="24"/>
          <w:szCs w:val="24"/>
          <w:u w:val="single"/>
          <w:lang w:eastAsia="fr-FR"/>
        </w:rPr>
      </w:pPr>
      <w:r w:rsidRPr="00AF150E">
        <w:rPr>
          <w:rFonts w:ascii="Book Antiqua" w:eastAsia="Times New Roman" w:hAnsi="Book Antiqua" w:cs="Tahoma"/>
          <w:b/>
          <w:noProof/>
          <w:sz w:val="24"/>
          <w:szCs w:val="24"/>
          <w:u w:val="single"/>
          <w:lang w:eastAsia="fr-FR"/>
        </w:rPr>
        <w:t>Offre financière incomplète pour absence de l’une des pièces ci-après :</w:t>
      </w:r>
    </w:p>
    <w:p w:rsidR="00C938C8" w:rsidRPr="0074451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74451E">
        <w:rPr>
          <w:rFonts w:ascii="Book Antiqua" w:eastAsia="Times New Roman" w:hAnsi="Book Antiqua" w:cs="Tahoma"/>
          <w:sz w:val="24"/>
          <w:szCs w:val="24"/>
          <w:lang w:eastAsia="fr-FR"/>
        </w:rPr>
        <w:t>Une soumission timbrée datée et signée;</w:t>
      </w:r>
    </w:p>
    <w:p w:rsidR="00C938C8" w:rsidRPr="0074451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74451E">
        <w:rPr>
          <w:rFonts w:ascii="Book Antiqua" w:eastAsia="Times New Roman" w:hAnsi="Book Antiqua" w:cs="Tahoma"/>
          <w:sz w:val="24"/>
          <w:szCs w:val="24"/>
          <w:lang w:eastAsia="fr-FR"/>
        </w:rPr>
        <w:t>Le bordereau des prix unitaires (BPU) (pièce 6) suivant le modèle avec indication des prix hors TVA en chiffres et en lettres, rempli de manière lisible paraphé à toutes les pages paraphés et  la dernière page signée et cachetée;</w:t>
      </w:r>
    </w:p>
    <w:p w:rsidR="00C938C8" w:rsidRPr="0074451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74451E">
        <w:rPr>
          <w:rFonts w:ascii="Book Antiqua" w:eastAsia="Times New Roman" w:hAnsi="Book Antiqua" w:cs="Tahoma"/>
          <w:sz w:val="24"/>
          <w:szCs w:val="24"/>
          <w:lang w:eastAsia="fr-FR"/>
        </w:rPr>
        <w:t>Le devis quantitatif et estimatif daté, signé et cacheté ;</w:t>
      </w:r>
    </w:p>
    <w:p w:rsidR="00C938C8" w:rsidRPr="0074451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74451E">
        <w:rPr>
          <w:rFonts w:ascii="Book Antiqua" w:eastAsia="Times New Roman" w:hAnsi="Book Antiqua" w:cs="Tahoma"/>
          <w:sz w:val="24"/>
          <w:szCs w:val="24"/>
          <w:lang w:eastAsia="fr-FR"/>
        </w:rPr>
        <w:t>Les sous détail des prix quantifiés paraphés à toutes les pages.</w:t>
      </w:r>
    </w:p>
    <w:p w:rsidR="00C938C8" w:rsidRPr="0074451E" w:rsidRDefault="00C938C8" w:rsidP="00B75FA6">
      <w:pPr>
        <w:widowControl w:val="0"/>
        <w:numPr>
          <w:ilvl w:val="0"/>
          <w:numId w:val="99"/>
        </w:numPr>
        <w:autoSpaceDE w:val="0"/>
        <w:autoSpaceDN w:val="0"/>
        <w:adjustRightInd w:val="0"/>
        <w:spacing w:before="29" w:after="0" w:line="240" w:lineRule="auto"/>
        <w:ind w:left="709" w:right="-20"/>
        <w:jc w:val="both"/>
        <w:rPr>
          <w:rFonts w:ascii="Book Antiqua" w:eastAsia="Times New Roman" w:hAnsi="Book Antiqua" w:cs="Tahoma"/>
          <w:sz w:val="24"/>
          <w:szCs w:val="24"/>
          <w:lang w:eastAsia="fr-FR"/>
        </w:rPr>
      </w:pPr>
      <w:r w:rsidRPr="0074451E">
        <w:rPr>
          <w:rFonts w:ascii="Book Antiqua" w:eastAsia="Times New Roman" w:hAnsi="Book Antiqua" w:cs="Tahoma"/>
          <w:b/>
          <w:sz w:val="24"/>
          <w:szCs w:val="24"/>
          <w:lang w:eastAsia="fr-FR"/>
        </w:rPr>
        <w:t>Omission d’un prix unitaire quantifié dans l’Offre Financière ;</w:t>
      </w:r>
    </w:p>
    <w:p w:rsidR="00C938C8" w:rsidRPr="0074451E" w:rsidRDefault="00C938C8" w:rsidP="00B75FA6">
      <w:pPr>
        <w:widowControl w:val="0"/>
        <w:numPr>
          <w:ilvl w:val="0"/>
          <w:numId w:val="99"/>
        </w:numPr>
        <w:autoSpaceDE w:val="0"/>
        <w:autoSpaceDN w:val="0"/>
        <w:adjustRightInd w:val="0"/>
        <w:spacing w:before="29" w:after="0" w:line="240" w:lineRule="auto"/>
        <w:ind w:left="709" w:right="-20"/>
        <w:jc w:val="both"/>
        <w:rPr>
          <w:rFonts w:ascii="Book Antiqua" w:eastAsia="Times New Roman" w:hAnsi="Book Antiqua" w:cs="Tahoma"/>
          <w:b/>
          <w:sz w:val="24"/>
          <w:szCs w:val="24"/>
          <w:lang w:eastAsia="fr-FR"/>
        </w:rPr>
      </w:pPr>
      <w:r w:rsidRPr="0074451E">
        <w:rPr>
          <w:rFonts w:ascii="Book Antiqua" w:eastAsia="Times New Roman" w:hAnsi="Book Antiqua" w:cs="Tahoma"/>
          <w:b/>
          <w:iCs/>
          <w:sz w:val="24"/>
          <w:szCs w:val="24"/>
          <w:lang w:eastAsia="fr-FR"/>
        </w:rPr>
        <w:t xml:space="preserve">Fausse déclaration ou pièce falsifiée ou pièce non authentique </w:t>
      </w:r>
      <w:r w:rsidRPr="0074451E">
        <w:rPr>
          <w:rFonts w:ascii="Book Antiqua" w:eastAsia="Times New Roman" w:hAnsi="Book Antiqua" w:cs="Tahoma"/>
          <w:b/>
          <w:sz w:val="24"/>
          <w:szCs w:val="24"/>
          <w:lang w:eastAsia="fr-FR"/>
        </w:rPr>
        <w:t>;</w:t>
      </w:r>
    </w:p>
    <w:p w:rsidR="00C938C8" w:rsidRPr="0074451E" w:rsidRDefault="00C938C8" w:rsidP="00B75FA6">
      <w:pPr>
        <w:widowControl w:val="0"/>
        <w:numPr>
          <w:ilvl w:val="0"/>
          <w:numId w:val="99"/>
        </w:numPr>
        <w:autoSpaceDE w:val="0"/>
        <w:autoSpaceDN w:val="0"/>
        <w:adjustRightInd w:val="0"/>
        <w:spacing w:before="29" w:after="0" w:line="240" w:lineRule="auto"/>
        <w:ind w:left="709" w:right="-20"/>
        <w:jc w:val="both"/>
        <w:rPr>
          <w:rFonts w:ascii="Book Antiqua" w:eastAsia="Times New Roman" w:hAnsi="Book Antiqua" w:cs="Tahoma"/>
          <w:b/>
          <w:sz w:val="24"/>
          <w:szCs w:val="24"/>
          <w:lang w:eastAsia="fr-FR"/>
        </w:rPr>
      </w:pPr>
      <w:r w:rsidRPr="0074451E">
        <w:rPr>
          <w:rFonts w:ascii="Book Antiqua" w:eastAsia="Times New Roman" w:hAnsi="Book Antiqua" w:cs="Tahoma"/>
          <w:b/>
          <w:sz w:val="24"/>
          <w:szCs w:val="24"/>
          <w:lang w:eastAsia="fr-FR"/>
        </w:rPr>
        <w:t>Non-respect des modèles du DAO ;</w:t>
      </w:r>
    </w:p>
    <w:p w:rsidR="00C938C8" w:rsidRPr="00AF150E" w:rsidRDefault="00C938C8" w:rsidP="00C938C8">
      <w:pPr>
        <w:spacing w:after="0" w:line="240" w:lineRule="auto"/>
        <w:jc w:val="both"/>
        <w:rPr>
          <w:rFonts w:ascii="Book Antiqua" w:eastAsia="Times New Roman" w:hAnsi="Book Antiqua" w:cs="Tahoma"/>
          <w:b/>
          <w:sz w:val="24"/>
          <w:szCs w:val="24"/>
          <w:lang w:eastAsia="fr-FR"/>
        </w:rPr>
      </w:pPr>
    </w:p>
    <w:p w:rsidR="00C938C8" w:rsidRPr="00AF150E" w:rsidRDefault="00AD46C3" w:rsidP="00C938C8">
      <w:pPr>
        <w:spacing w:after="0" w:line="240" w:lineRule="auto"/>
        <w:rPr>
          <w:rFonts w:ascii="Book Antiqua" w:eastAsia="Times New Roman" w:hAnsi="Book Antiqua" w:cs="Tahoma"/>
          <w:b/>
          <w:sz w:val="24"/>
          <w:szCs w:val="24"/>
          <w:u w:val="single"/>
          <w:lang w:eastAsia="fr-FR"/>
        </w:rPr>
      </w:pPr>
      <w:r w:rsidRPr="00AF150E">
        <w:rPr>
          <w:rFonts w:ascii="Book Antiqua" w:hAnsi="Book Antiqua" w:cs="Tahoma"/>
          <w:sz w:val="24"/>
          <w:szCs w:val="24"/>
        </w:rPr>
        <w:t>14.2</w:t>
      </w:r>
      <w:proofErr w:type="gramStart"/>
      <w:r w:rsidRPr="00AF150E">
        <w:rPr>
          <w:rFonts w:ascii="Book Antiqua" w:hAnsi="Book Antiqua" w:cs="Tahoma"/>
          <w:sz w:val="24"/>
          <w:szCs w:val="24"/>
        </w:rPr>
        <w:t>.</w:t>
      </w:r>
      <w:r w:rsidR="00C938C8" w:rsidRPr="00AF150E">
        <w:rPr>
          <w:rFonts w:ascii="Book Antiqua" w:eastAsia="Times New Roman" w:hAnsi="Book Antiqua" w:cs="Tahoma"/>
          <w:b/>
          <w:sz w:val="24"/>
          <w:szCs w:val="24"/>
          <w:u w:val="single"/>
          <w:lang w:eastAsia="fr-FR"/>
        </w:rPr>
        <w:t>Critères</w:t>
      </w:r>
      <w:proofErr w:type="gramEnd"/>
      <w:r w:rsidR="00C938C8" w:rsidRPr="00AF150E">
        <w:rPr>
          <w:rFonts w:ascii="Book Antiqua" w:eastAsia="Times New Roman" w:hAnsi="Book Antiqua" w:cs="Tahoma"/>
          <w:b/>
          <w:sz w:val="24"/>
          <w:szCs w:val="24"/>
          <w:u w:val="single"/>
          <w:lang w:eastAsia="fr-FR"/>
        </w:rPr>
        <w:t xml:space="preserve"> essentiels</w:t>
      </w:r>
    </w:p>
    <w:p w:rsidR="00C938C8" w:rsidRPr="0074451E" w:rsidRDefault="00C938C8" w:rsidP="00C938C8">
      <w:pPr>
        <w:spacing w:after="0" w:line="240" w:lineRule="auto"/>
        <w:rPr>
          <w:rFonts w:ascii="Book Antiqua" w:eastAsia="Times New Roman" w:hAnsi="Book Antiqua" w:cs="Tahoma"/>
          <w:sz w:val="24"/>
          <w:szCs w:val="24"/>
          <w:lang w:eastAsia="fr-FR"/>
        </w:rPr>
      </w:pPr>
    </w:p>
    <w:p w:rsidR="00C938C8" w:rsidRPr="0074451E" w:rsidRDefault="00C938C8" w:rsidP="00C938C8">
      <w:pPr>
        <w:spacing w:after="0" w:line="240" w:lineRule="auto"/>
        <w:jc w:val="both"/>
        <w:rPr>
          <w:rFonts w:ascii="Book Antiqua" w:eastAsia="Times New Roman" w:hAnsi="Book Antiqua" w:cs="Tahoma"/>
          <w:sz w:val="24"/>
          <w:szCs w:val="24"/>
          <w:lang w:eastAsia="fr-FR"/>
        </w:rPr>
      </w:pPr>
      <w:r w:rsidRPr="0074451E">
        <w:rPr>
          <w:rFonts w:ascii="Book Antiqua" w:eastAsia="Times New Roman" w:hAnsi="Book Antiqua" w:cs="Tahoma"/>
          <w:sz w:val="24"/>
          <w:szCs w:val="24"/>
          <w:lang w:eastAsia="fr-FR"/>
        </w:rPr>
        <w:t xml:space="preserve">L’évaluation des offres techniques sera faite sur </w:t>
      </w:r>
      <w:r w:rsidRPr="0074451E">
        <w:rPr>
          <w:rFonts w:ascii="Book Antiqua" w:eastAsia="Times New Roman" w:hAnsi="Book Antiqua" w:cs="Tahoma"/>
          <w:b/>
          <w:sz w:val="24"/>
          <w:szCs w:val="24"/>
          <w:lang w:eastAsia="fr-FR"/>
        </w:rPr>
        <w:t>21 critères</w:t>
      </w:r>
      <w:r w:rsidRPr="0074451E">
        <w:rPr>
          <w:rFonts w:ascii="Book Antiqua" w:eastAsia="Times New Roman" w:hAnsi="Book Antiqua" w:cs="Tahoma"/>
          <w:sz w:val="24"/>
          <w:szCs w:val="24"/>
          <w:lang w:eastAsia="fr-FR"/>
        </w:rPr>
        <w:t xml:space="preserve"> sur la base des critères essentiels ci-dessous :</w:t>
      </w:r>
    </w:p>
    <w:p w:rsidR="00C938C8" w:rsidRPr="0074451E" w:rsidRDefault="00C938C8" w:rsidP="00C938C8">
      <w:pPr>
        <w:numPr>
          <w:ilvl w:val="0"/>
          <w:numId w:val="3"/>
        </w:numPr>
        <w:spacing w:after="0" w:line="240" w:lineRule="auto"/>
        <w:jc w:val="both"/>
        <w:rPr>
          <w:rFonts w:ascii="Book Antiqua" w:eastAsia="Times New Roman" w:hAnsi="Book Antiqua" w:cs="Tahoma"/>
          <w:sz w:val="24"/>
          <w:szCs w:val="24"/>
          <w:lang w:eastAsia="fr-FR"/>
        </w:rPr>
      </w:pPr>
      <w:r w:rsidRPr="0074451E">
        <w:rPr>
          <w:rFonts w:ascii="Book Antiqua" w:eastAsia="Times New Roman" w:hAnsi="Book Antiqua" w:cs="Tahoma"/>
          <w:sz w:val="24"/>
          <w:szCs w:val="24"/>
          <w:lang w:eastAsia="fr-FR"/>
        </w:rPr>
        <w:t xml:space="preserve">Le personnel d’encadrement proposé (pièce 9.5) sur </w:t>
      </w:r>
      <w:r w:rsidRPr="0074451E">
        <w:rPr>
          <w:rFonts w:ascii="Book Antiqua" w:eastAsia="Times New Roman" w:hAnsi="Book Antiqua" w:cs="Tahoma"/>
          <w:b/>
          <w:sz w:val="24"/>
          <w:szCs w:val="24"/>
          <w:lang w:eastAsia="fr-FR"/>
        </w:rPr>
        <w:t>08 critères</w:t>
      </w:r>
      <w:r w:rsidRPr="0074451E">
        <w:rPr>
          <w:rFonts w:ascii="Book Antiqua" w:eastAsia="Times New Roman" w:hAnsi="Book Antiqua" w:cs="Tahoma"/>
          <w:sz w:val="24"/>
          <w:szCs w:val="24"/>
          <w:lang w:eastAsia="fr-FR"/>
        </w:rPr>
        <w:t> ;</w:t>
      </w:r>
    </w:p>
    <w:p w:rsidR="00C938C8" w:rsidRPr="0074451E" w:rsidRDefault="00C938C8" w:rsidP="00C938C8">
      <w:pPr>
        <w:numPr>
          <w:ilvl w:val="0"/>
          <w:numId w:val="3"/>
        </w:numPr>
        <w:spacing w:after="0" w:line="240" w:lineRule="auto"/>
        <w:jc w:val="both"/>
        <w:rPr>
          <w:rFonts w:ascii="Book Antiqua" w:eastAsia="Times New Roman" w:hAnsi="Book Antiqua" w:cs="Tahoma"/>
          <w:sz w:val="24"/>
          <w:szCs w:val="24"/>
          <w:lang w:eastAsia="fr-FR"/>
        </w:rPr>
      </w:pPr>
      <w:r w:rsidRPr="0074451E">
        <w:rPr>
          <w:rFonts w:ascii="Book Antiqua" w:eastAsia="Times New Roman" w:hAnsi="Book Antiqua" w:cs="Tahoma"/>
          <w:sz w:val="24"/>
          <w:szCs w:val="24"/>
          <w:lang w:eastAsia="fr-FR"/>
        </w:rPr>
        <w:t xml:space="preserve">Le matériel à mobiliser sur </w:t>
      </w:r>
      <w:r w:rsidRPr="0074451E">
        <w:rPr>
          <w:rFonts w:ascii="Book Antiqua" w:eastAsia="Times New Roman" w:hAnsi="Book Antiqua" w:cs="Tahoma"/>
          <w:b/>
          <w:sz w:val="24"/>
          <w:szCs w:val="24"/>
          <w:lang w:eastAsia="fr-FR"/>
        </w:rPr>
        <w:t>13 critères</w:t>
      </w:r>
      <w:r w:rsidRPr="0074451E">
        <w:rPr>
          <w:rFonts w:ascii="Book Antiqua" w:eastAsia="Times New Roman" w:hAnsi="Book Antiqua" w:cs="Tahoma"/>
          <w:sz w:val="24"/>
          <w:szCs w:val="24"/>
          <w:lang w:eastAsia="fr-FR"/>
        </w:rPr>
        <w:t>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b/>
          <w:bCs/>
          <w:sz w:val="24"/>
          <w:szCs w:val="24"/>
          <w:u w:val="single"/>
          <w:lang w:eastAsia="fr-FR"/>
        </w:rPr>
        <w:t>NB</w:t>
      </w:r>
      <w:r w:rsidRPr="00AF150E">
        <w:rPr>
          <w:rFonts w:ascii="Book Antiqua" w:eastAsia="Times New Roman" w:hAnsi="Book Antiqua" w:cs="Arial"/>
          <w:b/>
          <w:bCs/>
          <w:sz w:val="24"/>
          <w:szCs w:val="24"/>
          <w:lang w:eastAsia="fr-FR"/>
        </w:rPr>
        <w:t> </w:t>
      </w:r>
      <w:r w:rsidRPr="00AF150E">
        <w:rPr>
          <w:rFonts w:ascii="Book Antiqua" w:eastAsia="Times New Roman" w:hAnsi="Book Antiqua" w:cs="Arial"/>
          <w:bCs/>
          <w:sz w:val="24"/>
          <w:szCs w:val="24"/>
          <w:lang w:eastAsia="fr-FR"/>
        </w:rPr>
        <w:t xml:space="preserve">: </w:t>
      </w:r>
      <w:r w:rsidRPr="00AF150E">
        <w:rPr>
          <w:rFonts w:ascii="Book Antiqua" w:eastAsia="Times New Roman" w:hAnsi="Book Antiqua" w:cs="Arial"/>
          <w:sz w:val="24"/>
          <w:szCs w:val="24"/>
          <w:lang w:eastAsia="fr-FR"/>
        </w:rPr>
        <w:t>Tout agent public listé parmi le personnel et qui n’a pas présenté tous les documents susceptibles de justifier sa libération de la Fonction Publique sera considéré comme non valable.</w:t>
      </w:r>
    </w:p>
    <w:p w:rsidR="00C938C8" w:rsidRPr="00AF150E" w:rsidRDefault="00C938C8" w:rsidP="00C938C8">
      <w:pPr>
        <w:spacing w:after="0" w:line="240" w:lineRule="auto"/>
        <w:jc w:val="both"/>
        <w:rPr>
          <w:rFonts w:ascii="Book Antiqua" w:eastAsia="Times New Roman" w:hAnsi="Book Antiqua" w:cs="Arial"/>
          <w:sz w:val="24"/>
          <w:szCs w:val="24"/>
          <w:lang w:eastAsia="fr-FR"/>
        </w:rPr>
      </w:pPr>
    </w:p>
    <w:p w:rsidR="00C938C8" w:rsidRPr="00AF150E" w:rsidRDefault="00C938C8" w:rsidP="00C938C8">
      <w:pPr>
        <w:numPr>
          <w:ilvl w:val="0"/>
          <w:numId w:val="1"/>
        </w:numPr>
        <w:spacing w:before="6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Durée de validité des offres</w:t>
      </w:r>
    </w:p>
    <w:p w:rsidR="00C938C8" w:rsidRPr="00AF150E" w:rsidRDefault="00C938C8" w:rsidP="00C938C8">
      <w:pPr>
        <w:spacing w:before="60" w:after="0" w:line="240" w:lineRule="auto"/>
        <w:jc w:val="both"/>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 xml:space="preserve">Les soumissionnaires restent tenus par leur offre pendant </w:t>
      </w:r>
      <w:r w:rsidRPr="00AF150E">
        <w:rPr>
          <w:rFonts w:ascii="Book Antiqua" w:eastAsia="Times New Roman" w:hAnsi="Book Antiqua" w:cs="Arial"/>
          <w:b/>
          <w:sz w:val="24"/>
          <w:szCs w:val="24"/>
          <w:lang w:val="x-none" w:eastAsia="x-none"/>
        </w:rPr>
        <w:t>quatre-vingt-dix (90) jours</w:t>
      </w:r>
      <w:r w:rsidRPr="00AF150E">
        <w:rPr>
          <w:rFonts w:ascii="Book Antiqua" w:eastAsia="Times New Roman" w:hAnsi="Book Antiqua" w:cs="Arial"/>
          <w:sz w:val="24"/>
          <w:szCs w:val="24"/>
          <w:lang w:val="x-none" w:eastAsia="x-none"/>
        </w:rPr>
        <w:t xml:space="preserve"> à partir de la date initiale fixée pour la remise des offres.</w:t>
      </w:r>
    </w:p>
    <w:p w:rsidR="00C938C8" w:rsidRPr="00AF150E" w:rsidRDefault="00C938C8" w:rsidP="00C938C8">
      <w:pPr>
        <w:spacing w:before="60" w:after="0" w:line="240" w:lineRule="auto"/>
        <w:jc w:val="both"/>
        <w:rPr>
          <w:rFonts w:ascii="Book Antiqua" w:eastAsia="Times New Roman" w:hAnsi="Book Antiqua" w:cs="Tahoma"/>
          <w:bCs/>
          <w:sz w:val="24"/>
          <w:szCs w:val="24"/>
          <w:lang w:val="x-none" w:eastAsia="x-none"/>
        </w:rPr>
      </w:pPr>
    </w:p>
    <w:p w:rsidR="00C938C8" w:rsidRPr="00AF150E" w:rsidRDefault="00C938C8" w:rsidP="00C938C8">
      <w:pPr>
        <w:numPr>
          <w:ilvl w:val="0"/>
          <w:numId w:val="1"/>
        </w:numPr>
        <w:spacing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spacing w:val="-2"/>
          <w:sz w:val="24"/>
          <w:szCs w:val="24"/>
          <w:lang w:val="x-none" w:eastAsia="x-none"/>
        </w:rPr>
        <w:t>Attribution du marché </w:t>
      </w:r>
    </w:p>
    <w:p w:rsidR="00C938C8" w:rsidRPr="00AF150E" w:rsidRDefault="00C938C8" w:rsidP="00C938C8">
      <w:pPr>
        <w:suppressAutoHyphens/>
        <w:overflowPunct w:val="0"/>
        <w:autoSpaceDE w:val="0"/>
        <w:autoSpaceDN w:val="0"/>
        <w:adjustRightInd w:val="0"/>
        <w:spacing w:after="120" w:line="240" w:lineRule="auto"/>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 xml:space="preserve">Le marché sera attribué au soumissionnaire présentant l’offre évaluée la moins </w:t>
      </w:r>
      <w:proofErr w:type="spellStart"/>
      <w:r w:rsidRPr="00AF150E">
        <w:rPr>
          <w:rFonts w:ascii="Book Antiqua" w:eastAsia="Times New Roman" w:hAnsi="Book Antiqua" w:cs="Tahoma"/>
          <w:sz w:val="24"/>
          <w:szCs w:val="24"/>
          <w:lang w:val="x-none" w:eastAsia="x-none"/>
        </w:rPr>
        <w:t>disante</w:t>
      </w:r>
      <w:proofErr w:type="spellEnd"/>
      <w:r w:rsidRPr="00AF150E">
        <w:rPr>
          <w:rFonts w:ascii="Book Antiqua" w:eastAsia="Times New Roman" w:hAnsi="Book Antiqua" w:cs="Tahoma"/>
          <w:sz w:val="24"/>
          <w:szCs w:val="24"/>
          <w:lang w:val="x-none" w:eastAsia="x-none"/>
        </w:rPr>
        <w:t xml:space="preserve"> et remplissant les </w:t>
      </w:r>
      <w:r w:rsidRPr="00AF150E">
        <w:rPr>
          <w:rFonts w:ascii="Book Antiqua" w:eastAsia="Times New Roman" w:hAnsi="Book Antiqua" w:cs="Tahoma"/>
          <w:sz w:val="24"/>
          <w:szCs w:val="24"/>
          <w:lang w:eastAsia="x-none"/>
        </w:rPr>
        <w:t>critères administratifs, techniques et financiers requis</w:t>
      </w:r>
      <w:r w:rsidRPr="00AF150E">
        <w:rPr>
          <w:rFonts w:ascii="Book Antiqua" w:eastAsia="Times New Roman" w:hAnsi="Book Antiqua" w:cs="Tahoma"/>
          <w:sz w:val="24"/>
          <w:szCs w:val="24"/>
          <w:lang w:val="x-none" w:eastAsia="x-none"/>
        </w:rPr>
        <w:t>.</w:t>
      </w:r>
    </w:p>
    <w:p w:rsidR="00C938C8" w:rsidRPr="00AF150E" w:rsidRDefault="00C938C8" w:rsidP="00C938C8">
      <w:pPr>
        <w:keepNext/>
        <w:numPr>
          <w:ilvl w:val="0"/>
          <w:numId w:val="1"/>
        </w:numPr>
        <w:spacing w:before="120" w:after="0" w:line="240" w:lineRule="auto"/>
        <w:ind w:left="714" w:hanging="357"/>
        <w:jc w:val="both"/>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Renseignements complémentaires</w:t>
      </w:r>
    </w:p>
    <w:p w:rsidR="00C938C8" w:rsidRDefault="00C938C8" w:rsidP="00C6260A">
      <w:pPr>
        <w:spacing w:after="0" w:line="240" w:lineRule="auto"/>
        <w:rPr>
          <w:rFonts w:ascii="Book Antiqua" w:eastAsia="Times New Roman" w:hAnsi="Book Antiqua" w:cs="Times New Roman"/>
          <w:sz w:val="24"/>
          <w:szCs w:val="24"/>
          <w:lang w:val="x-none" w:eastAsia="x-none"/>
        </w:rPr>
      </w:pPr>
      <w:r w:rsidRPr="00AF150E">
        <w:rPr>
          <w:rFonts w:ascii="Book Antiqua" w:eastAsia="Times New Roman" w:hAnsi="Book Antiqua" w:cs="Times New Roman"/>
          <w:sz w:val="24"/>
          <w:szCs w:val="24"/>
          <w:lang w:val="x-none" w:eastAsia="x-none"/>
        </w:rPr>
        <w:t>Les renseignements complémentaires d’ordre technique</w:t>
      </w:r>
      <w:r w:rsidR="00C6260A">
        <w:rPr>
          <w:rFonts w:ascii="Book Antiqua" w:eastAsia="Times New Roman" w:hAnsi="Book Antiqua" w:cs="Times New Roman"/>
          <w:sz w:val="24"/>
          <w:szCs w:val="24"/>
          <w:lang w:val="x-none" w:eastAsia="x-none"/>
        </w:rPr>
        <w:t xml:space="preserve"> peuvent être obtenus auprès du</w:t>
      </w:r>
      <w:r w:rsidR="00C6260A">
        <w:rPr>
          <w:rFonts w:ascii="Book Antiqua" w:eastAsia="Times New Roman" w:hAnsi="Book Antiqua" w:cs="Times New Roman"/>
          <w:sz w:val="24"/>
          <w:szCs w:val="24"/>
          <w:lang w:eastAsia="x-none"/>
        </w:rPr>
        <w:t xml:space="preserve"> </w:t>
      </w:r>
      <w:r w:rsidR="00E278C2">
        <w:rPr>
          <w:rFonts w:ascii="Book Antiqua" w:eastAsia="Times New Roman" w:hAnsi="Book Antiqua" w:cs="Times New Roman"/>
          <w:sz w:val="24"/>
          <w:szCs w:val="24"/>
          <w:lang w:val="x-none" w:eastAsia="x-none"/>
        </w:rPr>
        <w:t>Conseil régional du Sud.</w:t>
      </w:r>
    </w:p>
    <w:p w:rsidR="00E278C2" w:rsidRPr="00C765D7" w:rsidRDefault="00810D55" w:rsidP="00E278C2">
      <w:pPr>
        <w:keepNext/>
        <w:numPr>
          <w:ilvl w:val="0"/>
          <w:numId w:val="1"/>
        </w:numPr>
        <w:spacing w:before="120" w:after="0" w:line="240" w:lineRule="auto"/>
        <w:ind w:left="720"/>
        <w:jc w:val="both"/>
        <w:rPr>
          <w:rFonts w:ascii="Book Antiqua" w:eastAsia="Times New Roman" w:hAnsi="Book Antiqua" w:cs="Tahoma"/>
          <w:b/>
          <w:bCs/>
          <w:sz w:val="24"/>
          <w:szCs w:val="24"/>
          <w:lang w:val="x-none" w:eastAsia="x-none"/>
        </w:rPr>
      </w:pPr>
      <w:r w:rsidRPr="00C765D7">
        <w:rPr>
          <w:rFonts w:ascii="Book Antiqua" w:eastAsia="Times New Roman" w:hAnsi="Book Antiqua" w:cs="Tahoma"/>
          <w:b/>
          <w:bCs/>
          <w:sz w:val="24"/>
          <w:szCs w:val="24"/>
          <w:lang w:eastAsia="x-none"/>
        </w:rPr>
        <w:t>A titre exceptionnel</w:t>
      </w:r>
    </w:p>
    <w:p w:rsidR="002E1BF6" w:rsidRPr="00C765D7" w:rsidRDefault="001B0242" w:rsidP="00C7489A">
      <w:pPr>
        <w:spacing w:after="0" w:line="240" w:lineRule="auto"/>
        <w:rPr>
          <w:rFonts w:ascii="Book Antiqua" w:eastAsia="Times New Roman" w:hAnsi="Book Antiqua" w:cs="Times New Roman"/>
          <w:b/>
          <w:sz w:val="24"/>
          <w:szCs w:val="24"/>
          <w:lang w:eastAsia="x-none"/>
        </w:rPr>
      </w:pPr>
      <w:r w:rsidRPr="00C765D7">
        <w:rPr>
          <w:rFonts w:ascii="Book Antiqua" w:eastAsia="Times New Roman" w:hAnsi="Book Antiqua" w:cs="Times New Roman"/>
          <w:sz w:val="24"/>
          <w:szCs w:val="24"/>
          <w:lang w:eastAsia="x-none"/>
        </w:rPr>
        <w:t xml:space="preserve">Toutes les </w:t>
      </w:r>
      <w:r w:rsidR="008D01F7" w:rsidRPr="00C765D7">
        <w:rPr>
          <w:rFonts w:ascii="Book Antiqua" w:eastAsia="Times New Roman" w:hAnsi="Book Antiqua" w:cs="Times New Roman"/>
          <w:sz w:val="24"/>
          <w:szCs w:val="24"/>
          <w:lang w:eastAsia="x-none"/>
        </w:rPr>
        <w:t>pièces</w:t>
      </w:r>
      <w:r w:rsidRPr="00C765D7">
        <w:rPr>
          <w:rFonts w:ascii="Book Antiqua" w:eastAsia="Times New Roman" w:hAnsi="Book Antiqua" w:cs="Times New Roman"/>
          <w:sz w:val="24"/>
          <w:szCs w:val="24"/>
          <w:lang w:eastAsia="x-none"/>
        </w:rPr>
        <w:t xml:space="preserve"> </w:t>
      </w:r>
      <w:r w:rsidR="008D01F7" w:rsidRPr="00C765D7">
        <w:rPr>
          <w:rFonts w:ascii="Book Antiqua" w:eastAsia="Times New Roman" w:hAnsi="Book Antiqua" w:cs="Times New Roman"/>
          <w:sz w:val="24"/>
          <w:szCs w:val="24"/>
          <w:lang w:eastAsia="x-none"/>
        </w:rPr>
        <w:t>rempl</w:t>
      </w:r>
      <w:r w:rsidR="005D5933" w:rsidRPr="00C765D7">
        <w:rPr>
          <w:rFonts w:ascii="Book Antiqua" w:eastAsia="Times New Roman" w:hAnsi="Book Antiqua" w:cs="Times New Roman"/>
          <w:sz w:val="24"/>
          <w:szCs w:val="24"/>
          <w:lang w:eastAsia="x-none"/>
        </w:rPr>
        <w:t>iss</w:t>
      </w:r>
      <w:r w:rsidR="008D01F7" w:rsidRPr="00C765D7">
        <w:rPr>
          <w:rFonts w:ascii="Book Antiqua" w:eastAsia="Times New Roman" w:hAnsi="Book Antiqua" w:cs="Times New Roman"/>
          <w:sz w:val="24"/>
          <w:szCs w:val="24"/>
          <w:lang w:eastAsia="x-none"/>
        </w:rPr>
        <w:t>ant</w:t>
      </w:r>
      <w:r w:rsidR="00550199" w:rsidRPr="00C765D7">
        <w:rPr>
          <w:rFonts w:ascii="Book Antiqua" w:eastAsia="Times New Roman" w:hAnsi="Book Antiqua" w:cs="Times New Roman"/>
          <w:sz w:val="24"/>
          <w:szCs w:val="24"/>
          <w:lang w:eastAsia="x-none"/>
        </w:rPr>
        <w:t xml:space="preserve"> toutes les conditions de validités</w:t>
      </w:r>
      <w:r w:rsidR="00EA407F" w:rsidRPr="00C765D7">
        <w:rPr>
          <w:rFonts w:ascii="Book Antiqua" w:eastAsia="Times New Roman" w:hAnsi="Book Antiqua" w:cs="Times New Roman"/>
          <w:sz w:val="24"/>
          <w:szCs w:val="24"/>
          <w:lang w:eastAsia="x-none"/>
        </w:rPr>
        <w:t>,</w:t>
      </w:r>
      <w:r w:rsidR="008D01F7" w:rsidRPr="00C765D7">
        <w:rPr>
          <w:rFonts w:ascii="Book Antiqua" w:eastAsia="Times New Roman" w:hAnsi="Book Antiqua" w:cs="Times New Roman"/>
          <w:sz w:val="24"/>
          <w:szCs w:val="24"/>
          <w:lang w:eastAsia="x-none"/>
        </w:rPr>
        <w:t xml:space="preserve"> et portant la mention </w:t>
      </w:r>
      <w:r w:rsidR="002E1BF6" w:rsidRPr="00C765D7">
        <w:rPr>
          <w:rFonts w:ascii="Book Antiqua" w:eastAsia="Times New Roman" w:hAnsi="Book Antiqua" w:cs="Times New Roman"/>
          <w:sz w:val="24"/>
          <w:szCs w:val="24"/>
          <w:lang w:eastAsia="x-none"/>
        </w:rPr>
        <w:t>A</w:t>
      </w:r>
      <w:r w:rsidR="00F5522F" w:rsidRPr="00C765D7">
        <w:rPr>
          <w:rFonts w:ascii="Book Antiqua" w:eastAsia="Times New Roman" w:hAnsi="Book Antiqua" w:cs="Times New Roman"/>
          <w:sz w:val="24"/>
          <w:szCs w:val="24"/>
          <w:lang w:eastAsia="x-none"/>
        </w:rPr>
        <w:t>ppel</w:t>
      </w:r>
      <w:r w:rsidR="002E1BF6" w:rsidRPr="00C765D7">
        <w:rPr>
          <w:rFonts w:ascii="Book Antiqua" w:eastAsia="Times New Roman" w:hAnsi="Book Antiqua" w:cs="Times New Roman"/>
          <w:sz w:val="24"/>
          <w:szCs w:val="24"/>
          <w:lang w:eastAsia="x-none"/>
        </w:rPr>
        <w:t xml:space="preserve"> </w:t>
      </w:r>
      <w:r w:rsidR="00F5522F" w:rsidRPr="00C765D7">
        <w:rPr>
          <w:rFonts w:ascii="Book Antiqua" w:eastAsia="Times New Roman" w:hAnsi="Book Antiqua" w:cs="Times New Roman"/>
          <w:sz w:val="24"/>
          <w:szCs w:val="24"/>
          <w:lang w:eastAsia="x-none"/>
        </w:rPr>
        <w:t>d</w:t>
      </w:r>
      <w:r w:rsidR="002E1BF6" w:rsidRPr="00C765D7">
        <w:rPr>
          <w:rFonts w:ascii="Book Antiqua" w:eastAsia="Times New Roman" w:hAnsi="Book Antiqua" w:cs="Times New Roman"/>
          <w:sz w:val="24"/>
          <w:szCs w:val="24"/>
          <w:lang w:eastAsia="x-none"/>
        </w:rPr>
        <w:t>’O</w:t>
      </w:r>
      <w:r w:rsidR="00F5522F" w:rsidRPr="00C765D7">
        <w:rPr>
          <w:rFonts w:ascii="Book Antiqua" w:eastAsia="Times New Roman" w:hAnsi="Book Antiqua" w:cs="Times New Roman"/>
          <w:sz w:val="24"/>
          <w:szCs w:val="24"/>
          <w:lang w:eastAsia="x-none"/>
        </w:rPr>
        <w:t>ffres</w:t>
      </w:r>
      <w:r w:rsidR="002E1BF6" w:rsidRPr="00C765D7">
        <w:rPr>
          <w:rFonts w:ascii="Book Antiqua" w:eastAsia="Times New Roman" w:hAnsi="Book Antiqua" w:cs="Times New Roman"/>
          <w:sz w:val="24"/>
          <w:szCs w:val="24"/>
          <w:lang w:eastAsia="x-none"/>
        </w:rPr>
        <w:t xml:space="preserve"> </w:t>
      </w:r>
      <w:r w:rsidR="00F5522F" w:rsidRPr="00C765D7">
        <w:rPr>
          <w:rFonts w:ascii="Book Antiqua" w:eastAsia="Times New Roman" w:hAnsi="Book Antiqua" w:cs="Times New Roman"/>
          <w:sz w:val="24"/>
          <w:szCs w:val="24"/>
          <w:lang w:eastAsia="x-none"/>
        </w:rPr>
        <w:t>National</w:t>
      </w:r>
      <w:r w:rsidR="002E1BF6" w:rsidRPr="00C765D7">
        <w:rPr>
          <w:rFonts w:ascii="Book Antiqua" w:eastAsia="Times New Roman" w:hAnsi="Book Antiqua" w:cs="Times New Roman"/>
          <w:sz w:val="24"/>
          <w:szCs w:val="24"/>
          <w:lang w:eastAsia="x-none"/>
        </w:rPr>
        <w:t xml:space="preserve"> </w:t>
      </w:r>
      <w:r w:rsidR="00F5522F" w:rsidRPr="00C765D7">
        <w:rPr>
          <w:rFonts w:ascii="Book Antiqua" w:eastAsia="Times New Roman" w:hAnsi="Book Antiqua" w:cs="Times New Roman"/>
          <w:sz w:val="24"/>
          <w:szCs w:val="24"/>
          <w:lang w:eastAsia="x-none"/>
        </w:rPr>
        <w:t xml:space="preserve">Ouvert en procédure d’urgence </w:t>
      </w:r>
      <w:r w:rsidR="002E1BF6" w:rsidRPr="00C765D7">
        <w:rPr>
          <w:rFonts w:ascii="Book Antiqua" w:eastAsia="Times New Roman" w:hAnsi="Book Antiqua" w:cs="Times New Roman"/>
          <w:sz w:val="24"/>
          <w:szCs w:val="24"/>
          <w:lang w:eastAsia="x-none"/>
        </w:rPr>
        <w:t>N</w:t>
      </w:r>
      <w:r w:rsidR="002E1BF6" w:rsidRPr="00C765D7">
        <w:rPr>
          <w:rFonts w:ascii="Book Antiqua" w:eastAsia="Times New Roman" w:hAnsi="Book Antiqua" w:cs="Times New Roman"/>
          <w:sz w:val="24"/>
          <w:szCs w:val="24"/>
          <w:vertAlign w:val="superscript"/>
          <w:lang w:eastAsia="x-none"/>
        </w:rPr>
        <w:t>0</w:t>
      </w:r>
      <w:r w:rsidR="00A101F3" w:rsidRPr="00C765D7">
        <w:rPr>
          <w:rFonts w:ascii="Book Antiqua" w:eastAsia="Times New Roman" w:hAnsi="Book Antiqua" w:cs="Times New Roman"/>
          <w:sz w:val="24"/>
          <w:szCs w:val="24"/>
          <w:lang w:eastAsia="x-none"/>
        </w:rPr>
        <w:t xml:space="preserve"> 009</w:t>
      </w:r>
      <w:r w:rsidR="002E1BF6" w:rsidRPr="00C765D7">
        <w:rPr>
          <w:rFonts w:ascii="Book Antiqua" w:eastAsia="Times New Roman" w:hAnsi="Book Antiqua" w:cs="Times New Roman"/>
          <w:sz w:val="24"/>
          <w:szCs w:val="24"/>
          <w:lang w:eastAsia="x-none"/>
        </w:rPr>
        <w:t xml:space="preserve"> /AONO/RS/CRS/CIPM/2023 </w:t>
      </w:r>
      <w:r w:rsidR="00317FC6" w:rsidRPr="00C765D7">
        <w:rPr>
          <w:rFonts w:ascii="Book Antiqua" w:eastAsia="Times New Roman" w:hAnsi="Book Antiqua" w:cs="Times New Roman"/>
          <w:sz w:val="24"/>
          <w:szCs w:val="24"/>
          <w:lang w:eastAsia="x-none"/>
        </w:rPr>
        <w:t>du</w:t>
      </w:r>
      <w:r w:rsidR="00A101F3" w:rsidRPr="00C765D7">
        <w:rPr>
          <w:rFonts w:ascii="Book Antiqua" w:eastAsia="Times New Roman" w:hAnsi="Book Antiqua" w:cs="Times New Roman"/>
          <w:sz w:val="24"/>
          <w:szCs w:val="24"/>
          <w:lang w:eastAsia="x-none"/>
        </w:rPr>
        <w:t xml:space="preserve"> 19/09/2023</w:t>
      </w:r>
      <w:r w:rsidR="002E1BF6" w:rsidRPr="00C765D7">
        <w:rPr>
          <w:rFonts w:ascii="Book Antiqua" w:eastAsia="Times New Roman" w:hAnsi="Book Antiqua" w:cs="Times New Roman"/>
          <w:sz w:val="24"/>
          <w:szCs w:val="24"/>
          <w:lang w:eastAsia="x-none"/>
        </w:rPr>
        <w:t xml:space="preserve"> </w:t>
      </w:r>
      <w:r w:rsidR="00C21B34" w:rsidRPr="00C765D7">
        <w:rPr>
          <w:rFonts w:ascii="Book Antiqua" w:eastAsia="Times New Roman" w:hAnsi="Book Antiqua" w:cs="Times New Roman"/>
          <w:sz w:val="24"/>
          <w:szCs w:val="24"/>
          <w:lang w:eastAsia="x-none"/>
        </w:rPr>
        <w:t>annulé</w:t>
      </w:r>
      <w:r w:rsidR="00EA407F" w:rsidRPr="00C765D7">
        <w:rPr>
          <w:rFonts w:ascii="Book Antiqua" w:eastAsia="Times New Roman" w:hAnsi="Book Antiqua" w:cs="Times New Roman"/>
          <w:sz w:val="24"/>
          <w:szCs w:val="24"/>
          <w:lang w:eastAsia="x-none"/>
        </w:rPr>
        <w:t xml:space="preserve"> seront recevables pour les deux Etablissement</w:t>
      </w:r>
      <w:r w:rsidR="00F53486" w:rsidRPr="00C765D7">
        <w:rPr>
          <w:rFonts w:ascii="Book Antiqua" w:eastAsia="Times New Roman" w:hAnsi="Book Antiqua" w:cs="Times New Roman"/>
          <w:sz w:val="24"/>
          <w:szCs w:val="24"/>
          <w:lang w:eastAsia="x-none"/>
        </w:rPr>
        <w:t>s ESCOM SARL et ETS</w:t>
      </w:r>
      <w:r w:rsidR="001F154A" w:rsidRPr="00C765D7">
        <w:rPr>
          <w:rFonts w:ascii="Book Antiqua" w:eastAsia="Times New Roman" w:hAnsi="Book Antiqua" w:cs="Times New Roman"/>
          <w:sz w:val="24"/>
          <w:szCs w:val="24"/>
          <w:lang w:eastAsia="x-none"/>
        </w:rPr>
        <w:t xml:space="preserve"> CCS BTP ayant acquis leurs </w:t>
      </w:r>
      <w:r w:rsidR="002A0871" w:rsidRPr="00C765D7">
        <w:rPr>
          <w:rFonts w:ascii="Book Antiqua" w:eastAsia="Times New Roman" w:hAnsi="Book Antiqua" w:cs="Times New Roman"/>
          <w:sz w:val="24"/>
          <w:szCs w:val="24"/>
          <w:lang w:eastAsia="x-none"/>
        </w:rPr>
        <w:t>quittances.</w:t>
      </w:r>
      <w:r w:rsidR="001F154A" w:rsidRPr="00C765D7">
        <w:rPr>
          <w:rFonts w:ascii="Book Antiqua" w:eastAsia="Times New Roman" w:hAnsi="Book Antiqua" w:cs="Times New Roman"/>
          <w:b/>
          <w:sz w:val="24"/>
          <w:szCs w:val="24"/>
          <w:lang w:eastAsia="x-none"/>
        </w:rPr>
        <w:t xml:space="preserve"> </w:t>
      </w:r>
      <w:r w:rsidR="00EA407F" w:rsidRPr="00C765D7">
        <w:rPr>
          <w:rFonts w:ascii="Book Antiqua" w:eastAsia="Times New Roman" w:hAnsi="Book Antiqua" w:cs="Times New Roman"/>
          <w:b/>
          <w:sz w:val="24"/>
          <w:szCs w:val="24"/>
          <w:lang w:eastAsia="x-none"/>
        </w:rPr>
        <w:t xml:space="preserve"> </w:t>
      </w:r>
    </w:p>
    <w:p w:rsidR="00E278C2" w:rsidRDefault="00E278C2" w:rsidP="00E278C2">
      <w:pPr>
        <w:spacing w:after="0" w:line="240" w:lineRule="auto"/>
        <w:rPr>
          <w:rFonts w:ascii="Book Antiqua" w:eastAsia="Times New Roman" w:hAnsi="Book Antiqua" w:cs="Times New Roman"/>
          <w:sz w:val="24"/>
          <w:szCs w:val="24"/>
          <w:lang w:val="x-none" w:eastAsia="x-none"/>
        </w:rPr>
      </w:pPr>
      <w:r>
        <w:rPr>
          <w:rFonts w:ascii="Book Antiqua" w:eastAsia="Times New Roman" w:hAnsi="Book Antiqua" w:cs="Times New Roman"/>
          <w:sz w:val="24"/>
          <w:szCs w:val="24"/>
          <w:lang w:val="x-none" w:eastAsia="x-none"/>
        </w:rPr>
        <w:t>.</w:t>
      </w:r>
    </w:p>
    <w:p w:rsidR="00E278C2" w:rsidRDefault="00E278C2" w:rsidP="00C6260A">
      <w:pPr>
        <w:spacing w:after="0" w:line="240" w:lineRule="auto"/>
        <w:rPr>
          <w:rFonts w:ascii="Book Antiqua" w:eastAsia="Times New Roman" w:hAnsi="Book Antiqua" w:cs="Times New Roman"/>
          <w:sz w:val="24"/>
          <w:szCs w:val="24"/>
          <w:lang w:val="x-none" w:eastAsia="x-none"/>
        </w:rPr>
      </w:pPr>
    </w:p>
    <w:p w:rsidR="00C6260A" w:rsidRDefault="00C6260A" w:rsidP="00C6260A">
      <w:pPr>
        <w:spacing w:after="0" w:line="240" w:lineRule="auto"/>
        <w:rPr>
          <w:rFonts w:ascii="Book Antiqua" w:eastAsia="Times New Roman" w:hAnsi="Book Antiqua" w:cs="Times New Roman"/>
          <w:sz w:val="24"/>
          <w:szCs w:val="24"/>
          <w:lang w:val="x-none" w:eastAsia="x-none"/>
        </w:rPr>
      </w:pPr>
    </w:p>
    <w:p w:rsidR="00C6260A" w:rsidRDefault="00C6260A" w:rsidP="00C938C8">
      <w:pPr>
        <w:spacing w:after="0" w:line="240" w:lineRule="auto"/>
        <w:jc w:val="center"/>
        <w:rPr>
          <w:rFonts w:ascii="Book Antiqua" w:eastAsia="Times New Roman" w:hAnsi="Book Antiqua" w:cs="Times New Roman"/>
          <w:sz w:val="24"/>
          <w:szCs w:val="24"/>
          <w:lang w:val="x-none" w:eastAsia="x-none"/>
        </w:rPr>
      </w:pPr>
    </w:p>
    <w:p w:rsidR="00C6260A" w:rsidRPr="00AF150E" w:rsidRDefault="00C6260A"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right"/>
        <w:rPr>
          <w:rFonts w:ascii="Book Antiqua" w:eastAsia="Times New Roman" w:hAnsi="Book Antiqua" w:cs="Times New Roman"/>
          <w:sz w:val="24"/>
          <w:szCs w:val="24"/>
          <w:lang w:val="x-none" w:eastAsia="x-none"/>
        </w:rPr>
      </w:pPr>
      <w:r w:rsidRPr="00AF150E">
        <w:rPr>
          <w:rFonts w:ascii="Book Antiqua" w:eastAsia="Times New Roman" w:hAnsi="Book Antiqua" w:cs="Times New Roman"/>
          <w:sz w:val="24"/>
          <w:szCs w:val="24"/>
          <w:lang w:val="x-none" w:eastAsia="x-none"/>
        </w:rPr>
        <w:t>Ebolowa, le _______________</w:t>
      </w:r>
    </w:p>
    <w:p w:rsidR="00C938C8" w:rsidRPr="00AF150E" w:rsidRDefault="00C938C8" w:rsidP="00C938C8">
      <w:pPr>
        <w:spacing w:after="0" w:line="240" w:lineRule="auto"/>
        <w:jc w:val="right"/>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C765D7" w:rsidRDefault="00C765D7" w:rsidP="00C938C8">
      <w:pPr>
        <w:spacing w:after="0" w:line="240" w:lineRule="auto"/>
        <w:rPr>
          <w:rFonts w:ascii="Book Antiqua" w:eastAsia="Times New Roman" w:hAnsi="Book Antiqua" w:cs="Times New Roman"/>
          <w:b/>
          <w:sz w:val="24"/>
          <w:szCs w:val="24"/>
          <w:u w:val="single"/>
          <w:lang w:val="x-none" w:eastAsia="x-none"/>
        </w:rPr>
      </w:pPr>
      <w:r>
        <w:rPr>
          <w:rFonts w:ascii="Book Antiqua" w:eastAsia="Times New Roman" w:hAnsi="Book Antiqua" w:cs="Times New Roman"/>
          <w:b/>
          <w:sz w:val="24"/>
          <w:szCs w:val="24"/>
          <w:u w:val="single"/>
          <w:lang w:val="x-none" w:eastAsia="x-none"/>
        </w:rPr>
        <w:t>Ampliations:</w:t>
      </w:r>
    </w:p>
    <w:p w:rsidR="00C938C8" w:rsidRPr="00ED1F6A" w:rsidRDefault="00C938C8" w:rsidP="00C938C8">
      <w:pPr>
        <w:spacing w:after="0" w:line="240" w:lineRule="auto"/>
        <w:rPr>
          <w:rFonts w:ascii="Book Antiqua" w:eastAsia="Times New Roman" w:hAnsi="Book Antiqua" w:cs="Times New Roman"/>
          <w:sz w:val="16"/>
          <w:szCs w:val="16"/>
          <w:lang w:val="x-none" w:eastAsia="x-none"/>
        </w:rPr>
      </w:pPr>
      <w:r w:rsidRPr="00ED1F6A">
        <w:rPr>
          <w:rFonts w:ascii="Book Antiqua" w:eastAsia="Times New Roman" w:hAnsi="Book Antiqua" w:cs="Times New Roman"/>
          <w:sz w:val="16"/>
          <w:szCs w:val="16"/>
          <w:lang w:val="x-none" w:eastAsia="x-none"/>
        </w:rPr>
        <w:t>- DR/MINTP-Sud</w:t>
      </w:r>
    </w:p>
    <w:p w:rsidR="00C938C8" w:rsidRPr="00ED1F6A" w:rsidRDefault="00C938C8" w:rsidP="00C938C8">
      <w:pPr>
        <w:spacing w:after="0" w:line="240" w:lineRule="auto"/>
        <w:rPr>
          <w:rFonts w:ascii="Book Antiqua" w:eastAsia="Times New Roman" w:hAnsi="Book Antiqua" w:cs="Times New Roman"/>
          <w:sz w:val="16"/>
          <w:szCs w:val="16"/>
          <w:lang w:val="x-none" w:eastAsia="x-none"/>
        </w:rPr>
      </w:pPr>
      <w:r w:rsidRPr="00ED1F6A">
        <w:rPr>
          <w:rFonts w:ascii="Book Antiqua" w:eastAsia="Times New Roman" w:hAnsi="Book Antiqua" w:cs="Times New Roman"/>
          <w:sz w:val="16"/>
          <w:szCs w:val="16"/>
          <w:lang w:val="x-none" w:eastAsia="x-none"/>
        </w:rPr>
        <w:t>- DR/MINMAP-Sud</w:t>
      </w:r>
    </w:p>
    <w:p w:rsidR="00C938C8" w:rsidRPr="00ED1F6A" w:rsidRDefault="00C765D7" w:rsidP="00C938C8">
      <w:pPr>
        <w:spacing w:after="0" w:line="240" w:lineRule="auto"/>
        <w:rPr>
          <w:rFonts w:ascii="Book Antiqua" w:eastAsia="Times New Roman" w:hAnsi="Book Antiqua" w:cs="Times New Roman"/>
          <w:sz w:val="16"/>
          <w:szCs w:val="16"/>
          <w:lang w:val="x-none" w:eastAsia="x-none"/>
        </w:rPr>
      </w:pPr>
      <w:r>
        <w:rPr>
          <w:rFonts w:ascii="Book Antiqua" w:eastAsia="Times New Roman" w:hAnsi="Book Antiqua" w:cs="Times New Roman"/>
          <w:sz w:val="16"/>
          <w:szCs w:val="16"/>
          <w:lang w:val="x-none" w:eastAsia="x-none"/>
        </w:rPr>
        <w:t>- ARMP</w:t>
      </w:r>
    </w:p>
    <w:p w:rsidR="00C938C8" w:rsidRPr="00ED1F6A" w:rsidRDefault="00C765D7" w:rsidP="00C938C8">
      <w:pPr>
        <w:spacing w:after="0" w:line="240" w:lineRule="auto"/>
        <w:rPr>
          <w:rFonts w:ascii="Book Antiqua" w:eastAsia="Times New Roman" w:hAnsi="Book Antiqua" w:cs="Times New Roman"/>
          <w:sz w:val="16"/>
          <w:szCs w:val="16"/>
          <w:lang w:val="x-none" w:eastAsia="x-none"/>
        </w:rPr>
      </w:pPr>
      <w:r>
        <w:rPr>
          <w:rFonts w:ascii="Book Antiqua" w:eastAsia="Times New Roman" w:hAnsi="Book Antiqua" w:cs="Times New Roman"/>
          <w:sz w:val="16"/>
          <w:szCs w:val="16"/>
          <w:lang w:val="x-none" w:eastAsia="x-none"/>
        </w:rPr>
        <w:t>- CIPM</w:t>
      </w:r>
    </w:p>
    <w:p w:rsidR="00C938C8" w:rsidRPr="00ED1F6A" w:rsidRDefault="00C938C8" w:rsidP="00C938C8">
      <w:pPr>
        <w:spacing w:after="0" w:line="240" w:lineRule="auto"/>
        <w:rPr>
          <w:rFonts w:ascii="Book Antiqua" w:eastAsia="Times New Roman" w:hAnsi="Book Antiqua" w:cs="Times New Roman"/>
          <w:sz w:val="16"/>
          <w:szCs w:val="16"/>
          <w:lang w:val="x-none" w:eastAsia="x-none"/>
        </w:rPr>
      </w:pPr>
      <w:r w:rsidRPr="00ED1F6A">
        <w:rPr>
          <w:rFonts w:ascii="Book Antiqua" w:eastAsia="Times New Roman" w:hAnsi="Book Antiqua" w:cs="Times New Roman"/>
          <w:sz w:val="16"/>
          <w:szCs w:val="16"/>
          <w:lang w:val="x-none" w:eastAsia="x-none"/>
        </w:rPr>
        <w:t>- CHRONO</w:t>
      </w:r>
    </w:p>
    <w:p w:rsidR="00C938C8" w:rsidRPr="00ED1F6A" w:rsidRDefault="00C938C8" w:rsidP="00C938C8">
      <w:pPr>
        <w:spacing w:after="0" w:line="240" w:lineRule="auto"/>
        <w:rPr>
          <w:rFonts w:ascii="Book Antiqua" w:eastAsia="Times New Roman" w:hAnsi="Book Antiqua" w:cs="Times New Roman"/>
          <w:sz w:val="16"/>
          <w:szCs w:val="16"/>
          <w:lang w:val="x-none" w:eastAsia="x-none"/>
        </w:rPr>
      </w:pPr>
      <w:r w:rsidRPr="00ED1F6A">
        <w:rPr>
          <w:rFonts w:ascii="Book Antiqua" w:eastAsia="Times New Roman" w:hAnsi="Book Antiqua" w:cs="Times New Roman"/>
          <w:sz w:val="16"/>
          <w:szCs w:val="16"/>
          <w:lang w:val="x-none" w:eastAsia="x-none"/>
        </w:rPr>
        <w:t>- ARCHIVES</w:t>
      </w:r>
    </w:p>
    <w:p w:rsidR="00C938C8" w:rsidRPr="00ED1F6A" w:rsidRDefault="00C938C8" w:rsidP="00C938C8">
      <w:pPr>
        <w:spacing w:after="0" w:line="240" w:lineRule="auto"/>
        <w:rPr>
          <w:rFonts w:ascii="Book Antiqua" w:eastAsia="Times New Roman" w:hAnsi="Book Antiqua" w:cs="Times New Roman"/>
          <w:sz w:val="16"/>
          <w:szCs w:val="16"/>
          <w:lang w:val="x-none" w:eastAsia="x-none"/>
        </w:rPr>
      </w:pPr>
      <w:r w:rsidRPr="00ED1F6A">
        <w:rPr>
          <w:rFonts w:ascii="Book Antiqua" w:eastAsia="Times New Roman" w:hAnsi="Book Antiqua" w:cs="Times New Roman"/>
          <w:sz w:val="16"/>
          <w:szCs w:val="16"/>
          <w:lang w:val="x-none" w:eastAsia="x-none"/>
        </w:rPr>
        <w:t>- AFFICHAGE</w:t>
      </w:r>
    </w:p>
    <w:p w:rsidR="00C938C8" w:rsidRPr="00AF150E" w:rsidRDefault="00C938C8" w:rsidP="00C938C8">
      <w:pPr>
        <w:spacing w:after="0" w:line="240" w:lineRule="auto"/>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imes New Roman"/>
          <w:sz w:val="24"/>
          <w:szCs w:val="24"/>
          <w:lang w:val="x-none" w:eastAsia="x-none"/>
        </w:rPr>
      </w:pP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p>
    <w:p w:rsidR="00C938C8" w:rsidRDefault="00C938C8" w:rsidP="00C938C8">
      <w:pPr>
        <w:spacing w:after="0" w:line="240" w:lineRule="auto"/>
        <w:jc w:val="center"/>
        <w:rPr>
          <w:rFonts w:ascii="Book Antiqua" w:eastAsia="Times New Roman" w:hAnsi="Book Antiqua" w:cs="Tahoma"/>
          <w:sz w:val="24"/>
          <w:szCs w:val="24"/>
          <w:lang w:eastAsia="fr-FR"/>
        </w:rPr>
      </w:pPr>
    </w:p>
    <w:p w:rsidR="00F31B8A" w:rsidRDefault="00F31B8A" w:rsidP="00C938C8">
      <w:pPr>
        <w:spacing w:after="0" w:line="240" w:lineRule="auto"/>
        <w:jc w:val="center"/>
        <w:rPr>
          <w:rFonts w:ascii="Book Antiqua" w:eastAsia="Times New Roman" w:hAnsi="Book Antiqua" w:cs="Tahoma"/>
          <w:sz w:val="24"/>
          <w:szCs w:val="24"/>
          <w:lang w:eastAsia="fr-FR"/>
        </w:rPr>
      </w:pPr>
    </w:p>
    <w:p w:rsidR="00F31B8A" w:rsidRDefault="00F31B8A"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116220">
      <w:pPr>
        <w:spacing w:after="0" w:line="240" w:lineRule="auto"/>
        <w:rPr>
          <w:rFonts w:ascii="Book Antiqua" w:eastAsia="Times New Roman" w:hAnsi="Book Antiqua" w:cs="Tahoma"/>
          <w:sz w:val="24"/>
          <w:szCs w:val="24"/>
          <w:lang w:eastAsia="fr-FR"/>
        </w:rPr>
      </w:pPr>
    </w:p>
    <w:p w:rsidR="00116220" w:rsidRDefault="00116220" w:rsidP="00116220">
      <w:pPr>
        <w:spacing w:after="0" w:line="240" w:lineRule="auto"/>
        <w:rPr>
          <w:rFonts w:ascii="Book Antiqua" w:eastAsia="Times New Roman" w:hAnsi="Book Antiqua" w:cs="Tahoma"/>
          <w:sz w:val="24"/>
          <w:szCs w:val="24"/>
          <w:lang w:eastAsia="fr-FR"/>
        </w:rPr>
      </w:pPr>
    </w:p>
    <w:p w:rsidR="00116220" w:rsidRPr="00AF150E" w:rsidRDefault="00116220"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Default="00C938C8" w:rsidP="00116220">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VERSION ANGLAISE</w:t>
      </w: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116220" w:rsidRDefault="00116220" w:rsidP="00C938C8">
      <w:pPr>
        <w:spacing w:after="0" w:line="240" w:lineRule="auto"/>
        <w:jc w:val="center"/>
        <w:rPr>
          <w:rFonts w:ascii="Book Antiqua" w:eastAsia="Times New Roman" w:hAnsi="Book Antiqua" w:cs="Tahoma"/>
          <w:sz w:val="24"/>
          <w:szCs w:val="24"/>
          <w:lang w:eastAsia="fr-FR"/>
        </w:rPr>
      </w:pPr>
    </w:p>
    <w:p w:rsidR="00F31B8A" w:rsidRDefault="00F31B8A" w:rsidP="00F8674E">
      <w:pPr>
        <w:spacing w:after="0" w:line="240" w:lineRule="auto"/>
        <w:jc w:val="both"/>
        <w:rPr>
          <w:rFonts w:ascii="Book Antiqua" w:eastAsia="Times New Roman" w:hAnsi="Book Antiqua" w:cs="Tahoma"/>
          <w:sz w:val="24"/>
          <w:szCs w:val="24"/>
          <w:lang w:eastAsia="fr-FR"/>
        </w:rPr>
      </w:pPr>
    </w:p>
    <w:p w:rsidR="00F31B8A" w:rsidRDefault="00F31B8A" w:rsidP="00F8674E">
      <w:pPr>
        <w:spacing w:after="0" w:line="240" w:lineRule="auto"/>
        <w:jc w:val="both"/>
        <w:rPr>
          <w:rFonts w:ascii="Book Antiqua" w:eastAsia="Times New Roman" w:hAnsi="Book Antiqua" w:cs="Tahoma"/>
          <w:sz w:val="24"/>
          <w:szCs w:val="24"/>
          <w:lang w:eastAsia="fr-FR"/>
        </w:rPr>
      </w:pPr>
    </w:p>
    <w:tbl>
      <w:tblPr>
        <w:tblpPr w:leftFromText="141" w:rightFromText="141" w:vertAnchor="page" w:horzAnchor="margin" w:tblpXSpec="center" w:tblpY="661"/>
        <w:tblW w:w="9840" w:type="dxa"/>
        <w:tblLayout w:type="fixed"/>
        <w:tblLook w:val="0400" w:firstRow="0" w:lastRow="0" w:firstColumn="0" w:lastColumn="0" w:noHBand="0" w:noVBand="1"/>
      </w:tblPr>
      <w:tblGrid>
        <w:gridCol w:w="4225"/>
        <w:gridCol w:w="2171"/>
        <w:gridCol w:w="3444"/>
      </w:tblGrid>
      <w:tr w:rsidR="00C854E5" w:rsidRPr="00C854E5" w:rsidTr="00432791">
        <w:trPr>
          <w:trHeight w:val="356"/>
        </w:trPr>
        <w:tc>
          <w:tcPr>
            <w:tcW w:w="4225" w:type="dxa"/>
          </w:tcPr>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eastAsia="fr-CM"/>
              </w:rPr>
            </w:pPr>
            <w:r w:rsidRPr="00C854E5">
              <w:rPr>
                <w:rFonts w:ascii="Book Antiqua" w:eastAsia="Arial" w:hAnsi="Book Antiqua" w:cs="Arial"/>
                <w:b/>
                <w:color w:val="000000"/>
                <w:sz w:val="16"/>
                <w:szCs w:val="16"/>
                <w:lang w:eastAsia="fr-CM"/>
              </w:rPr>
              <w:t>REPUBLIQUE DU CAMEROUN</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eastAsia="fr-CM"/>
              </w:rPr>
            </w:pPr>
            <w:r w:rsidRPr="00C854E5">
              <w:rPr>
                <w:rFonts w:ascii="Book Antiqua" w:eastAsia="Arial" w:hAnsi="Book Antiqua" w:cs="Arial"/>
                <w:b/>
                <w:color w:val="000000"/>
                <w:sz w:val="16"/>
                <w:szCs w:val="16"/>
                <w:lang w:eastAsia="fr-CM"/>
              </w:rPr>
              <w:t>Paix – Travail - Patrie</w:t>
            </w:r>
          </w:p>
          <w:p w:rsidR="00C854E5" w:rsidRPr="00C854E5" w:rsidRDefault="00C854E5" w:rsidP="00432791">
            <w:pPr>
              <w:spacing w:after="0" w:line="240" w:lineRule="auto"/>
              <w:jc w:val="center"/>
              <w:rPr>
                <w:rFonts w:ascii="Book Antiqua" w:eastAsia="Arial" w:hAnsi="Book Antiqua" w:cs="Arial"/>
                <w:sz w:val="16"/>
                <w:szCs w:val="16"/>
                <w:lang w:eastAsia="fr-CM"/>
              </w:rPr>
            </w:pPr>
            <w:r w:rsidRPr="00C854E5">
              <w:rPr>
                <w:rFonts w:ascii="Book Antiqua" w:eastAsia="Arial" w:hAnsi="Book Antiqua" w:cs="Arial"/>
                <w:b/>
                <w:sz w:val="16"/>
                <w:szCs w:val="16"/>
                <w:lang w:eastAsia="fr-CM"/>
              </w:rPr>
              <w:t>-----------</w:t>
            </w:r>
          </w:p>
        </w:tc>
        <w:tc>
          <w:tcPr>
            <w:tcW w:w="2171" w:type="dxa"/>
            <w:vMerge w:val="restart"/>
          </w:tcPr>
          <w:p w:rsidR="00C854E5" w:rsidRPr="00C854E5" w:rsidRDefault="00C854E5" w:rsidP="00432791">
            <w:pPr>
              <w:spacing w:after="0" w:line="240" w:lineRule="auto"/>
              <w:jc w:val="center"/>
              <w:rPr>
                <w:rFonts w:ascii="Book Antiqua" w:eastAsia="Arial" w:hAnsi="Book Antiqua" w:cs="Arial"/>
                <w:sz w:val="16"/>
                <w:szCs w:val="16"/>
                <w:lang w:eastAsia="fr-CM"/>
              </w:rPr>
            </w:pPr>
            <w:r w:rsidRPr="00C854E5">
              <w:rPr>
                <w:rFonts w:ascii="Book Antiqua" w:eastAsia="Calibri" w:hAnsi="Book Antiqua" w:cs="Calibri"/>
                <w:noProof/>
                <w:sz w:val="16"/>
                <w:szCs w:val="16"/>
                <w:lang w:eastAsia="fr-FR"/>
              </w:rPr>
              <w:drawing>
                <wp:inline distT="0" distB="0" distL="0" distR="0" wp14:anchorId="02B09E21" wp14:editId="4CAEFC7A">
                  <wp:extent cx="1247775" cy="1143000"/>
                  <wp:effectExtent l="0" t="0" r="952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47775" cy="1143000"/>
                          </a:xfrm>
                          <a:prstGeom prst="rect">
                            <a:avLst/>
                          </a:prstGeom>
                          <a:noFill/>
                          <a:ln>
                            <a:noFill/>
                          </a:ln>
                        </pic:spPr>
                      </pic:pic>
                    </a:graphicData>
                  </a:graphic>
                </wp:inline>
              </w:drawing>
            </w:r>
          </w:p>
        </w:tc>
        <w:tc>
          <w:tcPr>
            <w:tcW w:w="3444" w:type="dxa"/>
          </w:tcPr>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val="en-US" w:eastAsia="fr-CM"/>
              </w:rPr>
            </w:pPr>
            <w:r w:rsidRPr="00C854E5">
              <w:rPr>
                <w:rFonts w:ascii="Book Antiqua" w:eastAsia="Arial" w:hAnsi="Book Antiqua" w:cs="Arial"/>
                <w:b/>
                <w:color w:val="000000"/>
                <w:sz w:val="16"/>
                <w:szCs w:val="16"/>
                <w:lang w:val="en-US" w:eastAsia="fr-CM"/>
              </w:rPr>
              <w:t>REPUBLIC OF CAMEROON</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val="en-US" w:eastAsia="fr-CM"/>
              </w:rPr>
            </w:pPr>
            <w:r w:rsidRPr="00C854E5">
              <w:rPr>
                <w:rFonts w:ascii="Book Antiqua" w:eastAsia="Arial" w:hAnsi="Book Antiqua" w:cs="Arial"/>
                <w:b/>
                <w:color w:val="000000"/>
                <w:sz w:val="16"/>
                <w:szCs w:val="16"/>
                <w:lang w:val="en-US" w:eastAsia="fr-CM"/>
              </w:rPr>
              <w:t>Peace-Work-Fatherland</w:t>
            </w:r>
          </w:p>
          <w:p w:rsidR="00C854E5" w:rsidRPr="00C854E5" w:rsidRDefault="00C854E5" w:rsidP="00432791">
            <w:pPr>
              <w:spacing w:after="0" w:line="240" w:lineRule="auto"/>
              <w:jc w:val="center"/>
              <w:rPr>
                <w:rFonts w:ascii="Book Antiqua" w:eastAsia="Arial" w:hAnsi="Book Antiqua" w:cs="Arial"/>
                <w:sz w:val="16"/>
                <w:szCs w:val="16"/>
                <w:lang w:eastAsia="fr-CM"/>
              </w:rPr>
            </w:pPr>
            <w:r w:rsidRPr="00C854E5">
              <w:rPr>
                <w:rFonts w:ascii="Book Antiqua" w:eastAsia="Arial" w:hAnsi="Book Antiqua" w:cs="Arial"/>
                <w:b/>
                <w:sz w:val="16"/>
                <w:szCs w:val="16"/>
                <w:lang w:eastAsia="fr-CM"/>
              </w:rPr>
              <w:t>-----------</w:t>
            </w:r>
          </w:p>
        </w:tc>
      </w:tr>
      <w:tr w:rsidR="00C854E5" w:rsidRPr="00C854E5" w:rsidTr="00432791">
        <w:trPr>
          <w:trHeight w:val="390"/>
        </w:trPr>
        <w:tc>
          <w:tcPr>
            <w:tcW w:w="4225" w:type="dxa"/>
          </w:tcPr>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eastAsia="fr-CM"/>
              </w:rPr>
            </w:pPr>
            <w:r w:rsidRPr="00C854E5">
              <w:rPr>
                <w:rFonts w:ascii="Book Antiqua" w:eastAsia="Arial" w:hAnsi="Book Antiqua" w:cs="Arial"/>
                <w:b/>
                <w:color w:val="000000"/>
                <w:sz w:val="16"/>
                <w:szCs w:val="16"/>
                <w:lang w:eastAsia="fr-CM"/>
              </w:rPr>
              <w:t>REGION DU SUD</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eastAsia="fr-CM"/>
              </w:rPr>
            </w:pPr>
            <w:r w:rsidRPr="00C854E5">
              <w:rPr>
                <w:rFonts w:ascii="Book Antiqua" w:eastAsia="Arial" w:hAnsi="Book Antiqua" w:cs="Arial"/>
                <w:b/>
                <w:color w:val="000000"/>
                <w:sz w:val="16"/>
                <w:szCs w:val="16"/>
                <w:lang w:eastAsia="fr-CM"/>
              </w:rPr>
              <w:t>---------</w:t>
            </w:r>
          </w:p>
        </w:tc>
        <w:tc>
          <w:tcPr>
            <w:tcW w:w="2171" w:type="dxa"/>
            <w:vMerge/>
          </w:tcPr>
          <w:p w:rsidR="00C854E5" w:rsidRPr="00C854E5" w:rsidRDefault="00C854E5" w:rsidP="00432791">
            <w:pPr>
              <w:widowControl w:val="0"/>
              <w:pBdr>
                <w:top w:val="nil"/>
                <w:left w:val="nil"/>
                <w:bottom w:val="nil"/>
                <w:right w:val="nil"/>
                <w:between w:val="nil"/>
              </w:pBdr>
              <w:spacing w:after="0" w:line="240" w:lineRule="auto"/>
              <w:rPr>
                <w:rFonts w:ascii="Book Antiqua" w:eastAsia="Arial" w:hAnsi="Book Antiqua" w:cs="Arial"/>
                <w:b/>
                <w:color w:val="000000"/>
                <w:sz w:val="16"/>
                <w:szCs w:val="16"/>
                <w:lang w:eastAsia="fr-CM"/>
              </w:rPr>
            </w:pPr>
          </w:p>
        </w:tc>
        <w:tc>
          <w:tcPr>
            <w:tcW w:w="3444" w:type="dxa"/>
          </w:tcPr>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val="en-US" w:eastAsia="fr-CM"/>
              </w:rPr>
            </w:pPr>
            <w:r w:rsidRPr="00C854E5">
              <w:rPr>
                <w:rFonts w:ascii="Book Antiqua" w:eastAsia="Arial" w:hAnsi="Book Antiqua" w:cs="Arial"/>
                <w:b/>
                <w:color w:val="000000"/>
                <w:sz w:val="16"/>
                <w:szCs w:val="16"/>
                <w:lang w:val="en-US" w:eastAsia="fr-CM"/>
              </w:rPr>
              <w:t>SOUTH REGION</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val="en-US" w:eastAsia="fr-CM"/>
              </w:rPr>
            </w:pPr>
            <w:r w:rsidRPr="00C854E5">
              <w:rPr>
                <w:rFonts w:ascii="Book Antiqua" w:eastAsia="Arial" w:hAnsi="Book Antiqua" w:cs="Arial"/>
                <w:b/>
                <w:color w:val="000000"/>
                <w:sz w:val="16"/>
                <w:szCs w:val="16"/>
                <w:lang w:val="en-US" w:eastAsia="fr-CM"/>
              </w:rPr>
              <w:t>---------</w:t>
            </w:r>
          </w:p>
        </w:tc>
      </w:tr>
      <w:tr w:rsidR="00C854E5" w:rsidRPr="00C854E5" w:rsidTr="00432791">
        <w:trPr>
          <w:trHeight w:val="922"/>
        </w:trPr>
        <w:tc>
          <w:tcPr>
            <w:tcW w:w="4225" w:type="dxa"/>
          </w:tcPr>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eastAsia="fr-CM"/>
              </w:rPr>
            </w:pPr>
            <w:r w:rsidRPr="00C854E5">
              <w:rPr>
                <w:rFonts w:ascii="Book Antiqua" w:eastAsia="Arial" w:hAnsi="Book Antiqua" w:cs="Arial"/>
                <w:b/>
                <w:color w:val="000000"/>
                <w:sz w:val="16"/>
                <w:szCs w:val="16"/>
                <w:lang w:eastAsia="fr-CM"/>
              </w:rPr>
              <w:t>CONSEIL REGIONAL DU SUD</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eastAsia="fr-CM"/>
              </w:rPr>
            </w:pPr>
            <w:r w:rsidRPr="00C854E5">
              <w:rPr>
                <w:rFonts w:ascii="Book Antiqua" w:eastAsia="Arial" w:hAnsi="Book Antiqua" w:cs="Arial"/>
                <w:b/>
                <w:color w:val="000000"/>
                <w:sz w:val="16"/>
                <w:szCs w:val="16"/>
                <w:lang w:eastAsia="fr-CM"/>
              </w:rPr>
              <w:t>---------</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eastAsia="fr-CM"/>
              </w:rPr>
            </w:pPr>
            <w:r w:rsidRPr="00C854E5">
              <w:rPr>
                <w:rFonts w:ascii="Book Antiqua" w:eastAsia="Arial" w:hAnsi="Book Antiqua" w:cs="Arial"/>
                <w:b/>
                <w:color w:val="000000"/>
                <w:sz w:val="16"/>
                <w:szCs w:val="16"/>
                <w:lang w:eastAsia="fr-CM"/>
              </w:rPr>
              <w:t>COMMISSION INTERNE DE PASSATION DES MARCHES</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eastAsia="fr-CM"/>
              </w:rPr>
            </w:pPr>
            <w:r w:rsidRPr="00C854E5">
              <w:rPr>
                <w:rFonts w:ascii="Book Antiqua" w:eastAsia="Arial" w:hAnsi="Book Antiqua" w:cs="Arial"/>
                <w:b/>
                <w:color w:val="000000"/>
                <w:sz w:val="16"/>
                <w:szCs w:val="16"/>
                <w:lang w:eastAsia="fr-CM"/>
              </w:rPr>
              <w:t>---------</w:t>
            </w:r>
          </w:p>
          <w:p w:rsidR="00C854E5" w:rsidRPr="00C854E5" w:rsidRDefault="00C854E5" w:rsidP="00432791">
            <w:pPr>
              <w:pBdr>
                <w:top w:val="nil"/>
                <w:left w:val="nil"/>
                <w:bottom w:val="nil"/>
                <w:right w:val="nil"/>
                <w:between w:val="nil"/>
              </w:pBdr>
              <w:spacing w:after="0" w:line="240" w:lineRule="auto"/>
              <w:rPr>
                <w:rFonts w:ascii="Book Antiqua" w:eastAsia="Arial" w:hAnsi="Book Antiqua" w:cs="Arial"/>
                <w:b/>
                <w:color w:val="000000"/>
                <w:sz w:val="16"/>
                <w:szCs w:val="16"/>
                <w:lang w:eastAsia="fr-CM"/>
              </w:rPr>
            </w:pPr>
          </w:p>
        </w:tc>
        <w:tc>
          <w:tcPr>
            <w:tcW w:w="2171" w:type="dxa"/>
            <w:vMerge/>
          </w:tcPr>
          <w:p w:rsidR="00C854E5" w:rsidRPr="00C854E5" w:rsidRDefault="00C854E5" w:rsidP="00432791">
            <w:pPr>
              <w:widowControl w:val="0"/>
              <w:pBdr>
                <w:top w:val="nil"/>
                <w:left w:val="nil"/>
                <w:bottom w:val="nil"/>
                <w:right w:val="nil"/>
                <w:between w:val="nil"/>
              </w:pBdr>
              <w:spacing w:after="0" w:line="240" w:lineRule="auto"/>
              <w:rPr>
                <w:rFonts w:ascii="Book Antiqua" w:eastAsia="Arial" w:hAnsi="Book Antiqua" w:cs="Arial"/>
                <w:b/>
                <w:color w:val="000000"/>
                <w:sz w:val="16"/>
                <w:szCs w:val="16"/>
                <w:lang w:eastAsia="fr-CM"/>
              </w:rPr>
            </w:pPr>
          </w:p>
        </w:tc>
        <w:tc>
          <w:tcPr>
            <w:tcW w:w="3444" w:type="dxa"/>
          </w:tcPr>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val="en-US" w:eastAsia="fr-CM"/>
              </w:rPr>
            </w:pPr>
            <w:r w:rsidRPr="00C854E5">
              <w:rPr>
                <w:rFonts w:ascii="Book Antiqua" w:eastAsia="Arial" w:hAnsi="Book Antiqua" w:cs="Arial"/>
                <w:b/>
                <w:color w:val="000000"/>
                <w:sz w:val="16"/>
                <w:szCs w:val="16"/>
                <w:lang w:val="en-US" w:eastAsia="fr-CM"/>
              </w:rPr>
              <w:t>SOUTH REGIONAL COUNCIL</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val="en-US" w:eastAsia="fr-CM"/>
              </w:rPr>
            </w:pPr>
            <w:r w:rsidRPr="00C854E5">
              <w:rPr>
                <w:rFonts w:ascii="Book Antiqua" w:eastAsia="Arial" w:hAnsi="Book Antiqua" w:cs="Arial"/>
                <w:b/>
                <w:color w:val="000000"/>
                <w:sz w:val="16"/>
                <w:szCs w:val="16"/>
                <w:lang w:val="en-US" w:eastAsia="fr-CM"/>
              </w:rPr>
              <w:t>---------</w:t>
            </w: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val="en-US" w:eastAsia="fr-CM"/>
              </w:rPr>
            </w:pPr>
          </w:p>
          <w:p w:rsidR="00C854E5" w:rsidRPr="00C854E5" w:rsidRDefault="00C854E5" w:rsidP="00432791">
            <w:pPr>
              <w:pBdr>
                <w:top w:val="nil"/>
                <w:left w:val="nil"/>
                <w:bottom w:val="nil"/>
                <w:right w:val="nil"/>
                <w:between w:val="nil"/>
              </w:pBdr>
              <w:spacing w:after="0" w:line="240" w:lineRule="auto"/>
              <w:jc w:val="center"/>
              <w:rPr>
                <w:rFonts w:ascii="Book Antiqua" w:eastAsia="Arial" w:hAnsi="Book Antiqua" w:cs="Arial"/>
                <w:b/>
                <w:color w:val="000000"/>
                <w:sz w:val="16"/>
                <w:szCs w:val="16"/>
                <w:lang w:val="en-US" w:eastAsia="fr-CM"/>
              </w:rPr>
            </w:pPr>
          </w:p>
        </w:tc>
      </w:tr>
    </w:tbl>
    <w:p w:rsidR="00FB5B89" w:rsidRPr="00F8674E" w:rsidRDefault="00FB5B89" w:rsidP="00F8674E">
      <w:pPr>
        <w:spacing w:after="0" w:line="240" w:lineRule="auto"/>
        <w:jc w:val="both"/>
        <w:rPr>
          <w:rFonts w:ascii="Book Antiqua" w:eastAsia="Times New Roman" w:hAnsi="Book Antiqua" w:cs="Tahoma"/>
          <w:b/>
          <w:sz w:val="24"/>
          <w:szCs w:val="24"/>
          <w:lang w:val="en" w:eastAsia="fr-FR"/>
        </w:rPr>
      </w:pPr>
      <w:r w:rsidRPr="00F8674E">
        <w:rPr>
          <w:rFonts w:ascii="Book Antiqua" w:eastAsia="Times New Roman" w:hAnsi="Book Antiqua" w:cs="Tahoma"/>
          <w:b/>
          <w:sz w:val="24"/>
          <w:szCs w:val="24"/>
          <w:lang w:val="en" w:eastAsia="fr-FR"/>
        </w:rPr>
        <w:t>NOTICE OF NATIONAL CALL FOR TENDERS OPEN UNDER EMERGENCY PROCEDURE N</w:t>
      </w:r>
      <w:r w:rsidRPr="00F8674E">
        <w:rPr>
          <w:rFonts w:ascii="Book Antiqua" w:eastAsia="Times New Roman" w:hAnsi="Book Antiqua" w:cs="Tahoma"/>
          <w:b/>
          <w:sz w:val="24"/>
          <w:szCs w:val="24"/>
          <w:vertAlign w:val="superscript"/>
          <w:lang w:val="en" w:eastAsia="fr-FR"/>
        </w:rPr>
        <w:t>0</w:t>
      </w:r>
      <w:r w:rsidRPr="00F8674E">
        <w:rPr>
          <w:rFonts w:ascii="Book Antiqua" w:eastAsia="Times New Roman" w:hAnsi="Book Antiqua" w:cs="Tahoma"/>
          <w:b/>
          <w:sz w:val="24"/>
          <w:szCs w:val="24"/>
          <w:lang w:val="en" w:eastAsia="fr-FR"/>
        </w:rPr>
        <w:t xml:space="preserve"> _____ /AONO/RS/CRS/CIPM OF ………….…, FOR THE MAINTENANCE OF THE REGIONAL EARTH ROAD R 1012: SECTION EBOLOWA (</w:t>
      </w:r>
      <w:proofErr w:type="spellStart"/>
      <w:r w:rsidRPr="00F8674E">
        <w:rPr>
          <w:rFonts w:ascii="Book Antiqua" w:eastAsia="Times New Roman" w:hAnsi="Book Antiqua" w:cs="Tahoma"/>
          <w:b/>
          <w:sz w:val="24"/>
          <w:szCs w:val="24"/>
          <w:lang w:val="en" w:eastAsia="fr-FR"/>
        </w:rPr>
        <w:t>Int</w:t>
      </w:r>
      <w:proofErr w:type="spellEnd"/>
      <w:r w:rsidRPr="00F8674E">
        <w:rPr>
          <w:rFonts w:ascii="Book Antiqua" w:eastAsia="Times New Roman" w:hAnsi="Book Antiqua" w:cs="Tahoma"/>
          <w:b/>
          <w:sz w:val="24"/>
          <w:szCs w:val="24"/>
          <w:lang w:val="en" w:eastAsia="fr-FR"/>
        </w:rPr>
        <w:t xml:space="preserve"> N2) – BIWONG BOULOU – MVAGAN, WITH CONSTRUCTION OF THE RETAINING STRUCTURE OF THE ACCESS DIKE TO THE BRIDGE OVER THE NLOBO RIVER IN THE MVILA DEPARTMENT, SOUTHERN REGION (86.03km).</w:t>
      </w:r>
    </w:p>
    <w:p w:rsidR="00C938C8" w:rsidRPr="00116220" w:rsidRDefault="00C938C8" w:rsidP="00452C53">
      <w:pPr>
        <w:spacing w:after="0" w:line="240" w:lineRule="auto"/>
        <w:rPr>
          <w:rFonts w:ascii="Book Antiqua" w:eastAsia="Times New Roman" w:hAnsi="Book Antiqua" w:cs="Tahoma"/>
          <w:sz w:val="24"/>
          <w:szCs w:val="24"/>
          <w:lang w:val="en-GB" w:eastAsia="fr-FR"/>
        </w:rPr>
      </w:pPr>
    </w:p>
    <w:p w:rsidR="00312BEC" w:rsidRPr="00116220" w:rsidRDefault="00312BEC" w:rsidP="00312BEC">
      <w:pPr>
        <w:spacing w:after="0" w:line="240" w:lineRule="auto"/>
        <w:rPr>
          <w:rFonts w:ascii="Book Antiqua" w:eastAsia="Times New Roman" w:hAnsi="Book Antiqua" w:cs="Tahoma"/>
          <w:sz w:val="24"/>
          <w:szCs w:val="24"/>
          <w:lang w:val="en-GB" w:eastAsia="fr-FR"/>
        </w:rPr>
      </w:pPr>
      <w:r w:rsidRPr="00312BEC">
        <w:rPr>
          <w:rFonts w:ascii="Book Antiqua" w:eastAsia="Times New Roman" w:hAnsi="Book Antiqua" w:cs="Tahoma"/>
          <w:sz w:val="24"/>
          <w:szCs w:val="24"/>
          <w:lang w:val="en" w:eastAsia="fr-FR"/>
        </w:rPr>
        <w:t>The President of the Southern Regional Council, Project Owner, launches on behalf of the State of Cameroon, an Open National Call for Tenders in emergency procedure for the execution of the works indicated above.</w:t>
      </w:r>
    </w:p>
    <w:p w:rsidR="00312BEC" w:rsidRPr="00116220" w:rsidRDefault="00312BEC" w:rsidP="00452C53">
      <w:pPr>
        <w:spacing w:after="0" w:line="240" w:lineRule="auto"/>
        <w:rPr>
          <w:rFonts w:ascii="Book Antiqua" w:eastAsia="Times New Roman" w:hAnsi="Book Antiqua" w:cs="Tahoma"/>
          <w:sz w:val="24"/>
          <w:szCs w:val="24"/>
          <w:lang w:val="en-GB" w:eastAsia="fr-FR"/>
        </w:rPr>
      </w:pPr>
    </w:p>
    <w:p w:rsidR="0031242C" w:rsidRPr="0031242C" w:rsidRDefault="0031242C" w:rsidP="0031242C">
      <w:pPr>
        <w:spacing w:after="0" w:line="240" w:lineRule="auto"/>
        <w:rPr>
          <w:rFonts w:ascii="Book Antiqua" w:eastAsia="Times New Roman" w:hAnsi="Book Antiqua" w:cs="Tahoma"/>
          <w:sz w:val="24"/>
          <w:szCs w:val="24"/>
          <w:lang w:val="en" w:eastAsia="fr-FR"/>
        </w:rPr>
      </w:pPr>
      <w:r w:rsidRPr="0031242C">
        <w:rPr>
          <w:rFonts w:ascii="Book Antiqua" w:eastAsia="Times New Roman" w:hAnsi="Book Antiqua" w:cs="Tahoma"/>
          <w:sz w:val="24"/>
          <w:szCs w:val="24"/>
          <w:lang w:val="en" w:eastAsia="fr-FR"/>
        </w:rPr>
        <w:t xml:space="preserve">1. </w:t>
      </w:r>
      <w:r w:rsidRPr="00F8674E">
        <w:rPr>
          <w:rFonts w:ascii="Book Antiqua" w:eastAsia="Times New Roman" w:hAnsi="Book Antiqua" w:cs="Tahoma"/>
          <w:b/>
          <w:sz w:val="24"/>
          <w:szCs w:val="24"/>
          <w:lang w:val="en" w:eastAsia="fr-FR"/>
        </w:rPr>
        <w:t>Purpose of the Call for Tenders</w:t>
      </w:r>
    </w:p>
    <w:p w:rsidR="0031242C" w:rsidRPr="0031242C" w:rsidRDefault="0031242C" w:rsidP="0031242C">
      <w:pPr>
        <w:spacing w:after="0" w:line="240" w:lineRule="auto"/>
        <w:rPr>
          <w:rFonts w:ascii="Book Antiqua" w:eastAsia="Times New Roman" w:hAnsi="Book Antiqua" w:cs="Tahoma"/>
          <w:sz w:val="24"/>
          <w:szCs w:val="24"/>
          <w:lang w:val="en" w:eastAsia="fr-FR"/>
        </w:rPr>
      </w:pPr>
      <w:r w:rsidRPr="0031242C">
        <w:rPr>
          <w:rFonts w:ascii="Book Antiqua" w:eastAsia="Times New Roman" w:hAnsi="Book Antiqua" w:cs="Tahoma"/>
          <w:sz w:val="24"/>
          <w:szCs w:val="24"/>
          <w:lang w:val="en" w:eastAsia="fr-FR"/>
        </w:rPr>
        <w:t>As part of the dirt road maintenance campaign for the 2023 and 2024 financial years, the President of the Southern Regional Council, Project Owner, is launching a National Open Call for Tenders in emergency procedure for the execution maintenance work</w:t>
      </w:r>
    </w:p>
    <w:p w:rsidR="0031242C" w:rsidRPr="00F8674E" w:rsidRDefault="0031242C" w:rsidP="00F8674E">
      <w:pPr>
        <w:spacing w:after="0" w:line="240" w:lineRule="auto"/>
        <w:jc w:val="both"/>
        <w:rPr>
          <w:rFonts w:ascii="Book Antiqua" w:eastAsia="Times New Roman" w:hAnsi="Book Antiqua" w:cs="Tahoma"/>
          <w:b/>
          <w:sz w:val="24"/>
          <w:szCs w:val="24"/>
          <w:lang w:val="en" w:eastAsia="fr-FR"/>
        </w:rPr>
      </w:pPr>
      <w:r w:rsidRPr="00F8674E">
        <w:rPr>
          <w:rFonts w:ascii="Book Antiqua" w:eastAsia="Times New Roman" w:hAnsi="Book Antiqua" w:cs="Tahoma"/>
          <w:b/>
          <w:sz w:val="24"/>
          <w:szCs w:val="24"/>
          <w:lang w:val="en" w:eastAsia="fr-FR"/>
        </w:rPr>
        <w:t>OF THE REGIONAL EARTH ROAD R 1012: SECTION EBOLOWA (</w:t>
      </w:r>
      <w:proofErr w:type="spellStart"/>
      <w:r w:rsidRPr="00F8674E">
        <w:rPr>
          <w:rFonts w:ascii="Book Antiqua" w:eastAsia="Times New Roman" w:hAnsi="Book Antiqua" w:cs="Tahoma"/>
          <w:b/>
          <w:sz w:val="24"/>
          <w:szCs w:val="24"/>
          <w:lang w:val="en" w:eastAsia="fr-FR"/>
        </w:rPr>
        <w:t>Int</w:t>
      </w:r>
      <w:proofErr w:type="spellEnd"/>
      <w:r w:rsidRPr="00F8674E">
        <w:rPr>
          <w:rFonts w:ascii="Book Antiqua" w:eastAsia="Times New Roman" w:hAnsi="Book Antiqua" w:cs="Tahoma"/>
          <w:b/>
          <w:sz w:val="24"/>
          <w:szCs w:val="24"/>
          <w:lang w:val="en" w:eastAsia="fr-FR"/>
        </w:rPr>
        <w:t xml:space="preserve"> N2) – BIWONG BOULOU – MVAGAN, WITH CONSTRUCTION OF THE RETAINING STRUCTURE OF THE ACCESS DIKE TO THE BRIDGE OVER THE NLOBO RIVER</w:t>
      </w:r>
    </w:p>
    <w:p w:rsidR="0031242C" w:rsidRPr="00116220" w:rsidRDefault="0031242C" w:rsidP="00F8674E">
      <w:pPr>
        <w:spacing w:after="0" w:line="240" w:lineRule="auto"/>
        <w:jc w:val="both"/>
        <w:rPr>
          <w:rFonts w:ascii="Book Antiqua" w:eastAsia="Times New Roman" w:hAnsi="Book Antiqua" w:cs="Tahoma"/>
          <w:sz w:val="24"/>
          <w:szCs w:val="24"/>
          <w:lang w:val="en-GB" w:eastAsia="fr-FR"/>
        </w:rPr>
      </w:pPr>
      <w:r w:rsidRPr="00F8674E">
        <w:rPr>
          <w:rFonts w:ascii="Book Antiqua" w:eastAsia="Times New Roman" w:hAnsi="Book Antiqua" w:cs="Tahoma"/>
          <w:b/>
          <w:sz w:val="24"/>
          <w:szCs w:val="24"/>
          <w:lang w:val="en" w:eastAsia="fr-FR"/>
        </w:rPr>
        <w:t>IN THE MVILA DEPARTMENT, SOUTHERN REGION (86.03km), 2023 and 2024</w:t>
      </w:r>
      <w:r w:rsidRPr="0031242C">
        <w:rPr>
          <w:rFonts w:ascii="Book Antiqua" w:eastAsia="Times New Roman" w:hAnsi="Book Antiqua" w:cs="Tahoma"/>
          <w:sz w:val="24"/>
          <w:szCs w:val="24"/>
          <w:lang w:val="en" w:eastAsia="fr-FR"/>
        </w:rPr>
        <w:t xml:space="preserve"> </w:t>
      </w:r>
      <w:r w:rsidRPr="008A53AE">
        <w:rPr>
          <w:rFonts w:ascii="Book Antiqua" w:eastAsia="Times New Roman" w:hAnsi="Book Antiqua" w:cs="Tahoma"/>
          <w:b/>
          <w:sz w:val="24"/>
          <w:szCs w:val="24"/>
          <w:lang w:val="en" w:eastAsia="fr-FR"/>
        </w:rPr>
        <w:t>programs.</w:t>
      </w:r>
    </w:p>
    <w:p w:rsidR="0031242C" w:rsidRPr="00116220" w:rsidRDefault="0031242C" w:rsidP="00452C53">
      <w:pPr>
        <w:spacing w:after="0" w:line="240" w:lineRule="auto"/>
        <w:rPr>
          <w:rFonts w:ascii="Book Antiqua" w:eastAsia="Times New Roman" w:hAnsi="Book Antiqua" w:cs="Tahoma"/>
          <w:sz w:val="24"/>
          <w:szCs w:val="24"/>
          <w:lang w:val="en-GB" w:eastAsia="fr-FR"/>
        </w:rPr>
      </w:pPr>
    </w:p>
    <w:p w:rsidR="001E1FB6" w:rsidRPr="008A53AE" w:rsidRDefault="001E1FB6" w:rsidP="001E1FB6">
      <w:pPr>
        <w:spacing w:after="0" w:line="240" w:lineRule="auto"/>
        <w:rPr>
          <w:rFonts w:ascii="Book Antiqua" w:eastAsia="Times New Roman" w:hAnsi="Book Antiqua" w:cs="Tahoma"/>
          <w:b/>
          <w:sz w:val="24"/>
          <w:szCs w:val="24"/>
          <w:lang w:eastAsia="fr-FR"/>
        </w:rPr>
      </w:pPr>
      <w:r w:rsidRPr="008A53AE">
        <w:rPr>
          <w:rFonts w:ascii="Book Antiqua" w:eastAsia="Times New Roman" w:hAnsi="Book Antiqua" w:cs="Tahoma"/>
          <w:b/>
          <w:sz w:val="24"/>
          <w:szCs w:val="24"/>
          <w:lang w:eastAsia="fr-FR"/>
        </w:rPr>
        <w:t>2.</w:t>
      </w:r>
      <w:r w:rsidRPr="008A53AE">
        <w:rPr>
          <w:rFonts w:ascii="Book Antiqua" w:eastAsia="Times New Roman" w:hAnsi="Book Antiqua" w:cs="Tahoma"/>
          <w:b/>
          <w:sz w:val="24"/>
          <w:szCs w:val="24"/>
          <w:lang w:eastAsia="fr-FR"/>
        </w:rPr>
        <w:tab/>
        <w:t xml:space="preserve">Allotissement </w:t>
      </w:r>
    </w:p>
    <w:p w:rsidR="001E1FB6" w:rsidRPr="00AF150E" w:rsidRDefault="001E1FB6" w:rsidP="001E1FB6">
      <w:pPr>
        <w:spacing w:after="0" w:line="240" w:lineRule="auto"/>
        <w:rPr>
          <w:rFonts w:ascii="Book Antiqua" w:eastAsia="Times New Roman" w:hAnsi="Book Antiqua" w:cs="Tahoma"/>
          <w:sz w:val="24"/>
          <w:szCs w:val="24"/>
          <w:lang w:eastAsia="fr-FR"/>
        </w:rPr>
      </w:pPr>
      <w:r w:rsidRPr="001E1FB6">
        <w:rPr>
          <w:rFonts w:ascii="Book Antiqua" w:eastAsia="Times New Roman" w:hAnsi="Book Antiqua" w:cs="Tahoma"/>
          <w:sz w:val="24"/>
          <w:szCs w:val="24"/>
          <w:lang w:eastAsia="fr-FR"/>
        </w:rPr>
        <w:t>Les  travaux sont constitués en un (01) lot unique présenté comme suit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6"/>
        <w:gridCol w:w="1667"/>
        <w:gridCol w:w="1393"/>
        <w:gridCol w:w="1439"/>
        <w:gridCol w:w="1441"/>
        <w:gridCol w:w="719"/>
        <w:gridCol w:w="767"/>
        <w:gridCol w:w="1133"/>
      </w:tblGrid>
      <w:tr w:rsidR="00F027F9" w:rsidRPr="00F027F9" w:rsidTr="008A53AE">
        <w:trPr>
          <w:trHeight w:val="491"/>
        </w:trPr>
        <w:tc>
          <w:tcPr>
            <w:tcW w:w="558" w:type="pct"/>
            <w:vMerge w:val="restar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roofErr w:type="spellStart"/>
            <w:r w:rsidRPr="00F027F9">
              <w:rPr>
                <w:rFonts w:ascii="Book Antiqua" w:eastAsia="Times New Roman" w:hAnsi="Book Antiqua" w:cs="Tahoma"/>
                <w:b/>
                <w:bCs/>
                <w:sz w:val="24"/>
                <w:szCs w:val="24"/>
                <w:lang w:eastAsia="fr-FR"/>
              </w:rPr>
              <w:t>Region</w:t>
            </w:r>
            <w:proofErr w:type="spellEnd"/>
          </w:p>
        </w:tc>
        <w:tc>
          <w:tcPr>
            <w:tcW w:w="865" w:type="pct"/>
            <w:vMerge w:val="restar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Section</w:t>
            </w:r>
          </w:p>
        </w:tc>
        <w:tc>
          <w:tcPr>
            <w:tcW w:w="723" w:type="pct"/>
            <w:vMerge w:val="restar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roofErr w:type="spellStart"/>
            <w:r w:rsidRPr="00F027F9">
              <w:rPr>
                <w:rFonts w:ascii="Book Antiqua" w:eastAsia="Times New Roman" w:hAnsi="Book Antiqua" w:cs="Tahoma"/>
                <w:b/>
                <w:bCs/>
                <w:sz w:val="24"/>
                <w:szCs w:val="24"/>
                <w:lang w:eastAsia="fr-FR"/>
              </w:rPr>
              <w:t>Estimated</w:t>
            </w:r>
            <w:proofErr w:type="spellEnd"/>
            <w:r w:rsidRPr="00F027F9">
              <w:rPr>
                <w:rFonts w:ascii="Book Antiqua" w:eastAsia="Times New Roman" w:hAnsi="Book Antiqua" w:cs="Tahoma"/>
                <w:b/>
                <w:bCs/>
                <w:sz w:val="24"/>
                <w:szCs w:val="24"/>
                <w:lang w:eastAsia="fr-FR"/>
              </w:rPr>
              <w:t xml:space="preserve"> </w:t>
            </w:r>
            <w:proofErr w:type="spellStart"/>
            <w:r w:rsidRPr="00F027F9">
              <w:rPr>
                <w:rFonts w:ascii="Book Antiqua" w:eastAsia="Times New Roman" w:hAnsi="Book Antiqua" w:cs="Tahoma"/>
                <w:b/>
                <w:bCs/>
                <w:sz w:val="24"/>
                <w:szCs w:val="24"/>
                <w:lang w:eastAsia="fr-FR"/>
              </w:rPr>
              <w:t>linear</w:t>
            </w:r>
            <w:proofErr w:type="spellEnd"/>
            <w:r w:rsidRPr="00F027F9">
              <w:rPr>
                <w:rFonts w:ascii="Book Antiqua" w:eastAsia="Times New Roman" w:hAnsi="Book Antiqua" w:cs="Tahoma"/>
                <w:b/>
                <w:bCs/>
                <w:sz w:val="24"/>
                <w:szCs w:val="24"/>
                <w:lang w:eastAsia="fr-FR"/>
              </w:rPr>
              <w:t xml:space="preserve"> (km)</w:t>
            </w:r>
          </w:p>
        </w:tc>
        <w:tc>
          <w:tcPr>
            <w:tcW w:w="1495" w:type="pct"/>
            <w:gridSpan w:val="2"/>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roofErr w:type="spellStart"/>
            <w:r w:rsidRPr="00F027F9">
              <w:rPr>
                <w:rFonts w:ascii="Book Antiqua" w:eastAsia="Times New Roman" w:hAnsi="Book Antiqua" w:cs="Tahoma"/>
                <w:b/>
                <w:bCs/>
                <w:sz w:val="24"/>
                <w:szCs w:val="24"/>
                <w:lang w:eastAsia="fr-FR"/>
              </w:rPr>
              <w:t>Previsional</w:t>
            </w:r>
            <w:proofErr w:type="spellEnd"/>
            <w:r w:rsidRPr="00F027F9">
              <w:rPr>
                <w:rFonts w:ascii="Book Antiqua" w:eastAsia="Times New Roman" w:hAnsi="Book Antiqua" w:cs="Tahoma"/>
                <w:b/>
                <w:bCs/>
                <w:sz w:val="24"/>
                <w:szCs w:val="24"/>
                <w:lang w:eastAsia="fr-FR"/>
              </w:rPr>
              <w:t xml:space="preserve"> budget TTC (FCFA)</w:t>
            </w:r>
          </w:p>
        </w:tc>
        <w:tc>
          <w:tcPr>
            <w:tcW w:w="771" w:type="pct"/>
            <w:gridSpan w:val="2"/>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Deadlines (</w:t>
            </w:r>
            <w:proofErr w:type="spellStart"/>
            <w:r w:rsidRPr="00F027F9">
              <w:rPr>
                <w:rFonts w:ascii="Book Antiqua" w:eastAsia="Times New Roman" w:hAnsi="Book Antiqua" w:cs="Tahoma"/>
                <w:b/>
                <w:bCs/>
                <w:sz w:val="24"/>
                <w:szCs w:val="24"/>
                <w:lang w:eastAsia="fr-FR"/>
              </w:rPr>
              <w:t>month</w:t>
            </w:r>
            <w:proofErr w:type="spellEnd"/>
            <w:r w:rsidRPr="00F027F9">
              <w:rPr>
                <w:rFonts w:ascii="Book Antiqua" w:eastAsia="Times New Roman" w:hAnsi="Book Antiqua" w:cs="Tahoma"/>
                <w:b/>
                <w:bCs/>
                <w:sz w:val="24"/>
                <w:szCs w:val="24"/>
                <w:lang w:eastAsia="fr-FR"/>
              </w:rPr>
              <w:t>)</w:t>
            </w:r>
          </w:p>
        </w:tc>
        <w:tc>
          <w:tcPr>
            <w:tcW w:w="588" w:type="pc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Type of intervention</w:t>
            </w:r>
          </w:p>
        </w:tc>
      </w:tr>
      <w:tr w:rsidR="00F027F9" w:rsidRPr="00F027F9" w:rsidTr="00FE23E8">
        <w:trPr>
          <w:trHeight w:val="317"/>
        </w:trPr>
        <w:tc>
          <w:tcPr>
            <w:tcW w:w="558" w:type="pct"/>
            <w:vMerge/>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
        </w:tc>
        <w:tc>
          <w:tcPr>
            <w:tcW w:w="865" w:type="pct"/>
            <w:vMerge/>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
        </w:tc>
        <w:tc>
          <w:tcPr>
            <w:tcW w:w="723" w:type="pct"/>
            <w:vMerge/>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
        </w:tc>
        <w:tc>
          <w:tcPr>
            <w:tcW w:w="747" w:type="pct"/>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roofErr w:type="spellStart"/>
            <w:r w:rsidRPr="00F027F9">
              <w:rPr>
                <w:rFonts w:ascii="Book Antiqua" w:eastAsia="Times New Roman" w:hAnsi="Book Antiqua" w:cs="Tahoma"/>
                <w:b/>
                <w:bCs/>
                <w:sz w:val="24"/>
                <w:szCs w:val="24"/>
                <w:lang w:eastAsia="fr-FR"/>
              </w:rPr>
              <w:t>Programm</w:t>
            </w:r>
            <w:proofErr w:type="spellEnd"/>
          </w:p>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2023</w:t>
            </w:r>
          </w:p>
        </w:tc>
        <w:tc>
          <w:tcPr>
            <w:tcW w:w="748" w:type="pct"/>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roofErr w:type="spellStart"/>
            <w:r w:rsidRPr="00F027F9">
              <w:rPr>
                <w:rFonts w:ascii="Book Antiqua" w:eastAsia="Times New Roman" w:hAnsi="Book Antiqua" w:cs="Tahoma"/>
                <w:b/>
                <w:bCs/>
                <w:sz w:val="24"/>
                <w:szCs w:val="24"/>
                <w:lang w:eastAsia="fr-FR"/>
              </w:rPr>
              <w:t>Programm</w:t>
            </w:r>
            <w:proofErr w:type="spellEnd"/>
          </w:p>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2024</w:t>
            </w:r>
          </w:p>
        </w:tc>
        <w:tc>
          <w:tcPr>
            <w:tcW w:w="373" w:type="pct"/>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2023</w:t>
            </w:r>
          </w:p>
        </w:tc>
        <w:tc>
          <w:tcPr>
            <w:tcW w:w="398" w:type="pct"/>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2024</w:t>
            </w:r>
          </w:p>
        </w:tc>
        <w:tc>
          <w:tcPr>
            <w:tcW w:w="588" w:type="pc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p>
        </w:tc>
      </w:tr>
      <w:tr w:rsidR="00F027F9" w:rsidRPr="00F027F9" w:rsidTr="00FE23E8">
        <w:trPr>
          <w:trHeight w:val="1294"/>
        </w:trPr>
        <w:tc>
          <w:tcPr>
            <w:tcW w:w="558" w:type="pc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sz w:val="24"/>
                <w:szCs w:val="24"/>
                <w:lang w:eastAsia="fr-FR"/>
              </w:rPr>
            </w:pPr>
            <w:r w:rsidRPr="00F027F9">
              <w:rPr>
                <w:rFonts w:ascii="Book Antiqua" w:eastAsia="Times New Roman" w:hAnsi="Book Antiqua" w:cs="Tahoma"/>
                <w:sz w:val="24"/>
                <w:szCs w:val="24"/>
                <w:lang w:eastAsia="fr-FR"/>
              </w:rPr>
              <w:t>Sud</w:t>
            </w:r>
          </w:p>
        </w:tc>
        <w:tc>
          <w:tcPr>
            <w:tcW w:w="865" w:type="pc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sz w:val="24"/>
                <w:szCs w:val="24"/>
                <w:lang w:val="en-US" w:eastAsia="fr-FR"/>
              </w:rPr>
            </w:pPr>
            <w:r w:rsidRPr="00F027F9">
              <w:rPr>
                <w:rFonts w:ascii="Book Antiqua" w:eastAsia="Times New Roman" w:hAnsi="Book Antiqua" w:cs="Tahoma"/>
                <w:sz w:val="24"/>
                <w:szCs w:val="24"/>
                <w:lang w:val="en-GB" w:eastAsia="fr-FR"/>
              </w:rPr>
              <w:t>Ebolowa (</w:t>
            </w:r>
            <w:proofErr w:type="spellStart"/>
            <w:r w:rsidRPr="00F027F9">
              <w:rPr>
                <w:rFonts w:ascii="Book Antiqua" w:eastAsia="Times New Roman" w:hAnsi="Book Antiqua" w:cs="Tahoma"/>
                <w:sz w:val="24"/>
                <w:szCs w:val="24"/>
                <w:lang w:val="en-GB" w:eastAsia="fr-FR"/>
              </w:rPr>
              <w:t>Int</w:t>
            </w:r>
            <w:proofErr w:type="spellEnd"/>
            <w:r w:rsidRPr="00F027F9">
              <w:rPr>
                <w:rFonts w:ascii="Book Antiqua" w:eastAsia="Times New Roman" w:hAnsi="Book Antiqua" w:cs="Tahoma"/>
                <w:sz w:val="24"/>
                <w:szCs w:val="24"/>
                <w:lang w:val="en-GB" w:eastAsia="fr-FR"/>
              </w:rPr>
              <w:t xml:space="preserve"> N2) – Biwong </w:t>
            </w:r>
            <w:proofErr w:type="spellStart"/>
            <w:r w:rsidRPr="00F027F9">
              <w:rPr>
                <w:rFonts w:ascii="Book Antiqua" w:eastAsia="Times New Roman" w:hAnsi="Book Antiqua" w:cs="Tahoma"/>
                <w:sz w:val="24"/>
                <w:szCs w:val="24"/>
                <w:lang w:val="en-GB" w:eastAsia="fr-FR"/>
              </w:rPr>
              <w:t>Boulou</w:t>
            </w:r>
            <w:proofErr w:type="spellEnd"/>
            <w:r w:rsidRPr="00F027F9">
              <w:rPr>
                <w:rFonts w:ascii="Book Antiqua" w:eastAsia="Times New Roman" w:hAnsi="Book Antiqua" w:cs="Tahoma"/>
                <w:sz w:val="24"/>
                <w:szCs w:val="24"/>
                <w:lang w:val="en-GB" w:eastAsia="fr-FR"/>
              </w:rPr>
              <w:t xml:space="preserve"> – </w:t>
            </w:r>
            <w:proofErr w:type="spellStart"/>
            <w:r w:rsidRPr="00F027F9">
              <w:rPr>
                <w:rFonts w:ascii="Book Antiqua" w:eastAsia="Times New Roman" w:hAnsi="Book Antiqua" w:cs="Tahoma"/>
                <w:sz w:val="24"/>
                <w:szCs w:val="24"/>
                <w:lang w:val="en-GB" w:eastAsia="fr-FR"/>
              </w:rPr>
              <w:t>Mvangan</w:t>
            </w:r>
            <w:proofErr w:type="spellEnd"/>
          </w:p>
        </w:tc>
        <w:tc>
          <w:tcPr>
            <w:tcW w:w="723" w:type="pc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Cs/>
                <w:sz w:val="24"/>
                <w:szCs w:val="24"/>
                <w:lang w:val="en-US" w:eastAsia="fr-FR"/>
              </w:rPr>
            </w:pPr>
            <w:r w:rsidRPr="00F027F9">
              <w:rPr>
                <w:rFonts w:ascii="Book Antiqua" w:eastAsia="Times New Roman" w:hAnsi="Book Antiqua" w:cs="Tahoma"/>
                <w:bCs/>
                <w:sz w:val="24"/>
                <w:szCs w:val="24"/>
                <w:lang w:val="en-US" w:eastAsia="fr-FR"/>
              </w:rPr>
              <w:t>86,03</w:t>
            </w:r>
          </w:p>
        </w:tc>
        <w:tc>
          <w:tcPr>
            <w:tcW w:w="747" w:type="pct"/>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Cs/>
                <w:sz w:val="24"/>
                <w:szCs w:val="24"/>
                <w:lang w:eastAsia="fr-FR"/>
              </w:rPr>
            </w:pPr>
          </w:p>
          <w:p w:rsidR="00F027F9" w:rsidRPr="00F027F9" w:rsidRDefault="00F027F9" w:rsidP="00F027F9">
            <w:pPr>
              <w:spacing w:after="0" w:line="240" w:lineRule="auto"/>
              <w:jc w:val="center"/>
              <w:rPr>
                <w:rFonts w:ascii="Book Antiqua" w:eastAsia="Times New Roman" w:hAnsi="Book Antiqua" w:cs="Tahoma"/>
                <w:bCs/>
                <w:sz w:val="24"/>
                <w:szCs w:val="24"/>
                <w:lang w:eastAsia="fr-FR"/>
              </w:rPr>
            </w:pPr>
            <w:r w:rsidRPr="00F027F9">
              <w:rPr>
                <w:rFonts w:ascii="Book Antiqua" w:eastAsia="Times New Roman" w:hAnsi="Book Antiqua" w:cs="Tahoma"/>
                <w:bCs/>
                <w:sz w:val="24"/>
                <w:szCs w:val="24"/>
                <w:lang w:eastAsia="fr-FR"/>
              </w:rPr>
              <w:t>200 000 000</w:t>
            </w:r>
          </w:p>
          <w:p w:rsidR="00F027F9" w:rsidRPr="00F027F9" w:rsidRDefault="00F027F9" w:rsidP="00F027F9">
            <w:pPr>
              <w:spacing w:after="0" w:line="240" w:lineRule="auto"/>
              <w:jc w:val="center"/>
              <w:rPr>
                <w:rFonts w:ascii="Book Antiqua" w:eastAsia="Times New Roman" w:hAnsi="Book Antiqua" w:cs="Tahoma"/>
                <w:bCs/>
                <w:sz w:val="24"/>
                <w:szCs w:val="24"/>
                <w:lang w:eastAsia="fr-FR"/>
              </w:rPr>
            </w:pPr>
          </w:p>
          <w:p w:rsidR="00F027F9" w:rsidRPr="00F027F9" w:rsidRDefault="00F027F9" w:rsidP="00F027F9">
            <w:pPr>
              <w:spacing w:after="0" w:line="240" w:lineRule="auto"/>
              <w:jc w:val="center"/>
              <w:rPr>
                <w:rFonts w:ascii="Book Antiqua" w:eastAsia="Times New Roman" w:hAnsi="Book Antiqua" w:cs="Tahoma"/>
                <w:bCs/>
                <w:sz w:val="24"/>
                <w:szCs w:val="24"/>
                <w:lang w:eastAsia="fr-FR"/>
              </w:rPr>
            </w:pPr>
          </w:p>
        </w:tc>
        <w:tc>
          <w:tcPr>
            <w:tcW w:w="748" w:type="pct"/>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Cs/>
                <w:sz w:val="24"/>
                <w:szCs w:val="24"/>
                <w:lang w:eastAsia="fr-FR"/>
              </w:rPr>
            </w:pPr>
            <w:r w:rsidRPr="00F027F9">
              <w:rPr>
                <w:rFonts w:ascii="Book Antiqua" w:eastAsia="Times New Roman" w:hAnsi="Book Antiqua" w:cs="Tahoma"/>
                <w:bCs/>
                <w:sz w:val="24"/>
                <w:szCs w:val="24"/>
                <w:lang w:eastAsia="fr-FR"/>
              </w:rPr>
              <w:t>174 746 014</w:t>
            </w:r>
          </w:p>
          <w:p w:rsidR="00F027F9" w:rsidRPr="00F027F9" w:rsidRDefault="00F027F9" w:rsidP="00F027F9">
            <w:pPr>
              <w:spacing w:after="0" w:line="240" w:lineRule="auto"/>
              <w:jc w:val="center"/>
              <w:rPr>
                <w:rFonts w:ascii="Book Antiqua" w:eastAsia="Times New Roman" w:hAnsi="Book Antiqua" w:cs="Tahoma"/>
                <w:bCs/>
                <w:sz w:val="24"/>
                <w:szCs w:val="24"/>
                <w:lang w:eastAsia="fr-FR"/>
              </w:rPr>
            </w:pPr>
          </w:p>
        </w:tc>
        <w:tc>
          <w:tcPr>
            <w:tcW w:w="373" w:type="pct"/>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Cs/>
                <w:sz w:val="24"/>
                <w:szCs w:val="24"/>
                <w:lang w:eastAsia="fr-FR"/>
              </w:rPr>
            </w:pPr>
            <w:r w:rsidRPr="00F027F9">
              <w:rPr>
                <w:rFonts w:ascii="Book Antiqua" w:eastAsia="Times New Roman" w:hAnsi="Book Antiqua" w:cs="Tahoma"/>
                <w:bCs/>
                <w:sz w:val="24"/>
                <w:szCs w:val="24"/>
                <w:lang w:eastAsia="fr-FR"/>
              </w:rPr>
              <w:t>06</w:t>
            </w:r>
          </w:p>
        </w:tc>
        <w:tc>
          <w:tcPr>
            <w:tcW w:w="398" w:type="pct"/>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Cs/>
                <w:sz w:val="24"/>
                <w:szCs w:val="24"/>
                <w:lang w:eastAsia="fr-FR"/>
              </w:rPr>
            </w:pPr>
          </w:p>
          <w:p w:rsidR="00F027F9" w:rsidRPr="00F027F9" w:rsidRDefault="00F027F9" w:rsidP="00F027F9">
            <w:pPr>
              <w:spacing w:after="0" w:line="240" w:lineRule="auto"/>
              <w:jc w:val="center"/>
              <w:rPr>
                <w:rFonts w:ascii="Book Antiqua" w:eastAsia="Times New Roman" w:hAnsi="Book Antiqua" w:cs="Tahoma"/>
                <w:bCs/>
                <w:sz w:val="24"/>
                <w:szCs w:val="24"/>
                <w:lang w:eastAsia="fr-FR"/>
              </w:rPr>
            </w:pPr>
            <w:r w:rsidRPr="00F027F9">
              <w:rPr>
                <w:rFonts w:ascii="Book Antiqua" w:eastAsia="Times New Roman" w:hAnsi="Book Antiqua" w:cs="Tahoma"/>
                <w:bCs/>
                <w:sz w:val="24"/>
                <w:szCs w:val="24"/>
                <w:lang w:eastAsia="fr-FR"/>
              </w:rPr>
              <w:t>12</w:t>
            </w:r>
          </w:p>
          <w:p w:rsidR="00F027F9" w:rsidRPr="00F027F9" w:rsidRDefault="00F027F9" w:rsidP="00F027F9">
            <w:pPr>
              <w:spacing w:after="0" w:line="240" w:lineRule="auto"/>
              <w:jc w:val="center"/>
              <w:rPr>
                <w:rFonts w:ascii="Book Antiqua" w:eastAsia="Times New Roman" w:hAnsi="Book Antiqua" w:cs="Tahoma"/>
                <w:bCs/>
                <w:sz w:val="24"/>
                <w:szCs w:val="24"/>
                <w:lang w:eastAsia="fr-FR"/>
              </w:rPr>
            </w:pPr>
          </w:p>
          <w:p w:rsidR="00F027F9" w:rsidRPr="00F027F9" w:rsidRDefault="00F027F9" w:rsidP="00F027F9">
            <w:pPr>
              <w:spacing w:after="0" w:line="240" w:lineRule="auto"/>
              <w:jc w:val="center"/>
              <w:rPr>
                <w:rFonts w:ascii="Book Antiqua" w:eastAsia="Times New Roman" w:hAnsi="Book Antiqua" w:cs="Tahoma"/>
                <w:bCs/>
                <w:sz w:val="24"/>
                <w:szCs w:val="24"/>
                <w:lang w:val="en-US" w:eastAsia="fr-FR"/>
              </w:rPr>
            </w:pPr>
          </w:p>
        </w:tc>
        <w:tc>
          <w:tcPr>
            <w:tcW w:w="588" w:type="pct"/>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Cs/>
                <w:sz w:val="24"/>
                <w:szCs w:val="24"/>
                <w:lang w:eastAsia="fr-FR"/>
              </w:rPr>
            </w:pPr>
            <w:r w:rsidRPr="00F027F9">
              <w:rPr>
                <w:rFonts w:ascii="Book Antiqua" w:eastAsia="Times New Roman" w:hAnsi="Book Antiqua" w:cs="Tahoma"/>
                <w:bCs/>
                <w:sz w:val="24"/>
                <w:szCs w:val="24"/>
                <w:lang w:eastAsia="fr-FR"/>
              </w:rPr>
              <w:t>maintenance</w:t>
            </w:r>
          </w:p>
        </w:tc>
      </w:tr>
      <w:tr w:rsidR="00F027F9" w:rsidRPr="00F027F9" w:rsidTr="008A53AE">
        <w:trPr>
          <w:trHeight w:val="433"/>
        </w:trPr>
        <w:tc>
          <w:tcPr>
            <w:tcW w:w="1423" w:type="pct"/>
            <w:gridSpan w:val="2"/>
            <w:tcBorders>
              <w:bottom w:val="single" w:sz="4" w:space="0" w:color="auto"/>
            </w:tcBorders>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 xml:space="preserve"> TOTAL</w:t>
            </w:r>
          </w:p>
        </w:tc>
        <w:tc>
          <w:tcPr>
            <w:tcW w:w="723" w:type="pct"/>
            <w:tcBorders>
              <w:bottom w:val="single" w:sz="4" w:space="0" w:color="auto"/>
            </w:tcBorders>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70</w:t>
            </w:r>
          </w:p>
        </w:tc>
        <w:tc>
          <w:tcPr>
            <w:tcW w:w="1495" w:type="pct"/>
            <w:gridSpan w:val="2"/>
            <w:tcBorders>
              <w:bottom w:val="single" w:sz="4" w:space="0" w:color="auto"/>
            </w:tcBorders>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374 746 014</w:t>
            </w:r>
          </w:p>
        </w:tc>
        <w:tc>
          <w:tcPr>
            <w:tcW w:w="771" w:type="pct"/>
            <w:gridSpan w:val="2"/>
            <w:tcBorders>
              <w:bottom w:val="single" w:sz="4" w:space="0" w:color="auto"/>
            </w:tcBorders>
            <w:shd w:val="clear" w:color="auto" w:fill="ACB9CA"/>
            <w:vAlign w:val="center"/>
          </w:tcPr>
          <w:p w:rsidR="00F027F9" w:rsidRPr="00F027F9" w:rsidRDefault="00F027F9" w:rsidP="00F027F9">
            <w:pPr>
              <w:spacing w:after="0" w:line="240" w:lineRule="auto"/>
              <w:jc w:val="center"/>
              <w:rPr>
                <w:rFonts w:ascii="Book Antiqua" w:eastAsia="Times New Roman" w:hAnsi="Book Antiqua" w:cs="Tahoma"/>
                <w:b/>
                <w:bCs/>
                <w:sz w:val="24"/>
                <w:szCs w:val="24"/>
                <w:lang w:eastAsia="fr-FR"/>
              </w:rPr>
            </w:pPr>
            <w:r w:rsidRPr="00F027F9">
              <w:rPr>
                <w:rFonts w:ascii="Book Antiqua" w:eastAsia="Times New Roman" w:hAnsi="Book Antiqua" w:cs="Tahoma"/>
                <w:b/>
                <w:bCs/>
                <w:sz w:val="24"/>
                <w:szCs w:val="24"/>
                <w:lang w:eastAsia="fr-FR"/>
              </w:rPr>
              <w:t>18</w:t>
            </w:r>
          </w:p>
        </w:tc>
        <w:tc>
          <w:tcPr>
            <w:tcW w:w="588" w:type="pct"/>
            <w:tcBorders>
              <w:bottom w:val="single" w:sz="4" w:space="0" w:color="auto"/>
            </w:tcBorders>
            <w:shd w:val="clear" w:color="auto" w:fill="auto"/>
            <w:vAlign w:val="center"/>
          </w:tcPr>
          <w:p w:rsidR="00F027F9" w:rsidRPr="00F027F9" w:rsidRDefault="00F027F9" w:rsidP="00F027F9">
            <w:pPr>
              <w:spacing w:after="0" w:line="240" w:lineRule="auto"/>
              <w:jc w:val="center"/>
              <w:rPr>
                <w:rFonts w:ascii="Book Antiqua" w:eastAsia="Times New Roman" w:hAnsi="Book Antiqua" w:cs="Tahoma"/>
                <w:bCs/>
                <w:sz w:val="24"/>
                <w:szCs w:val="24"/>
                <w:lang w:eastAsia="fr-FR"/>
              </w:rPr>
            </w:pPr>
          </w:p>
        </w:tc>
      </w:tr>
    </w:tbl>
    <w:p w:rsidR="00C938C8" w:rsidRDefault="00C938C8" w:rsidP="00C938C8">
      <w:pPr>
        <w:spacing w:after="0" w:line="240" w:lineRule="auto"/>
        <w:jc w:val="center"/>
        <w:rPr>
          <w:rFonts w:ascii="Book Antiqua" w:eastAsia="Times New Roman" w:hAnsi="Book Antiqua" w:cs="Tahoma"/>
          <w:sz w:val="24"/>
          <w:szCs w:val="24"/>
          <w:lang w:eastAsia="fr-FR"/>
        </w:rPr>
      </w:pPr>
    </w:p>
    <w:p w:rsidR="004E11EE" w:rsidRPr="008F35C8" w:rsidRDefault="004E11EE" w:rsidP="00051477">
      <w:pPr>
        <w:spacing w:after="0" w:line="240" w:lineRule="auto"/>
        <w:rPr>
          <w:rFonts w:ascii="Book Antiqua" w:eastAsia="Times New Roman" w:hAnsi="Book Antiqua" w:cs="Tahoma"/>
          <w:b/>
          <w:sz w:val="24"/>
          <w:szCs w:val="24"/>
          <w:lang w:eastAsia="fr-FR"/>
        </w:rPr>
      </w:pPr>
      <w:proofErr w:type="spellStart"/>
      <w:r w:rsidRPr="008F35C8">
        <w:rPr>
          <w:rFonts w:ascii="Book Antiqua" w:eastAsia="Times New Roman" w:hAnsi="Book Antiqua" w:cs="Tahoma"/>
          <w:b/>
          <w:sz w:val="24"/>
          <w:szCs w:val="24"/>
          <w:lang w:eastAsia="fr-FR"/>
        </w:rPr>
        <w:t>Consistency</w:t>
      </w:r>
      <w:proofErr w:type="spellEnd"/>
      <w:r w:rsidRPr="008F35C8">
        <w:rPr>
          <w:rFonts w:ascii="Book Antiqua" w:eastAsia="Times New Roman" w:hAnsi="Book Antiqua" w:cs="Tahoma"/>
          <w:b/>
          <w:sz w:val="24"/>
          <w:szCs w:val="24"/>
          <w:lang w:eastAsia="fr-FR"/>
        </w:rPr>
        <w:t xml:space="preserve"> of the </w:t>
      </w:r>
      <w:proofErr w:type="spellStart"/>
      <w:r w:rsidRPr="008F35C8">
        <w:rPr>
          <w:rFonts w:ascii="Book Antiqua" w:eastAsia="Times New Roman" w:hAnsi="Book Antiqua" w:cs="Tahoma"/>
          <w:b/>
          <w:sz w:val="24"/>
          <w:szCs w:val="24"/>
          <w:lang w:eastAsia="fr-FR"/>
        </w:rPr>
        <w:t>work</w:t>
      </w:r>
      <w:proofErr w:type="spellEnd"/>
    </w:p>
    <w:p w:rsidR="004E11EE" w:rsidRPr="00116220" w:rsidRDefault="004E11EE" w:rsidP="00051477">
      <w:pPr>
        <w:spacing w:after="0" w:line="240" w:lineRule="auto"/>
        <w:rPr>
          <w:rFonts w:ascii="Book Antiqua" w:eastAsia="Times New Roman" w:hAnsi="Book Antiqua" w:cs="Tahoma"/>
          <w:sz w:val="24"/>
          <w:szCs w:val="24"/>
          <w:lang w:val="en-GB" w:eastAsia="fr-FR"/>
        </w:rPr>
      </w:pPr>
      <w:r w:rsidRPr="00116220">
        <w:rPr>
          <w:rFonts w:ascii="Book Antiqua" w:eastAsia="Times New Roman" w:hAnsi="Book Antiqua" w:cs="Tahoma"/>
          <w:sz w:val="24"/>
          <w:szCs w:val="24"/>
          <w:lang w:val="en-GB" w:eastAsia="fr-FR"/>
        </w:rPr>
        <w:t>The work will consist of continuous maintenance of the road concerned and the interventions will have to be carried out in three successive stages:</w:t>
      </w:r>
    </w:p>
    <w:p w:rsidR="004E11EE" w:rsidRPr="00116220" w:rsidRDefault="004E11EE" w:rsidP="00051477">
      <w:pPr>
        <w:spacing w:after="0" w:line="240" w:lineRule="auto"/>
        <w:rPr>
          <w:rFonts w:ascii="Book Antiqua" w:eastAsia="Times New Roman" w:hAnsi="Book Antiqua" w:cs="Tahoma"/>
          <w:sz w:val="24"/>
          <w:szCs w:val="24"/>
          <w:lang w:val="en-GB" w:eastAsia="fr-FR"/>
        </w:rPr>
      </w:pPr>
      <w:r w:rsidRPr="00116220">
        <w:rPr>
          <w:rFonts w:ascii="Book Antiqua" w:eastAsia="Times New Roman" w:hAnsi="Book Antiqua" w:cs="Tahoma"/>
          <w:sz w:val="24"/>
          <w:szCs w:val="24"/>
          <w:lang w:val="en-GB" w:eastAsia="fr-FR"/>
        </w:rPr>
        <w:t>- 1</w:t>
      </w:r>
      <w:r w:rsidRPr="00116220">
        <w:rPr>
          <w:rFonts w:ascii="Book Antiqua" w:eastAsia="Times New Roman" w:hAnsi="Book Antiqua" w:cs="Tahoma"/>
          <w:sz w:val="24"/>
          <w:szCs w:val="24"/>
          <w:vertAlign w:val="superscript"/>
          <w:lang w:val="en-GB" w:eastAsia="fr-FR"/>
        </w:rPr>
        <w:t>st</w:t>
      </w:r>
      <w:r w:rsidRPr="00116220">
        <w:rPr>
          <w:rFonts w:ascii="Book Antiqua" w:eastAsia="Times New Roman" w:hAnsi="Book Antiqua" w:cs="Tahoma"/>
          <w:sz w:val="24"/>
          <w:szCs w:val="24"/>
          <w:lang w:val="en-GB" w:eastAsia="fr-FR"/>
        </w:rPr>
        <w:t xml:space="preserve"> stage: treatment of critical points (including structural work);</w:t>
      </w:r>
    </w:p>
    <w:p w:rsidR="004E11EE" w:rsidRPr="00116220" w:rsidRDefault="004E11EE" w:rsidP="00051477">
      <w:pPr>
        <w:spacing w:after="0" w:line="240" w:lineRule="auto"/>
        <w:rPr>
          <w:rFonts w:ascii="Book Antiqua" w:eastAsia="Times New Roman" w:hAnsi="Book Antiqua" w:cs="Tahoma"/>
          <w:sz w:val="24"/>
          <w:szCs w:val="24"/>
          <w:lang w:val="en-GB" w:eastAsia="fr-FR"/>
        </w:rPr>
      </w:pPr>
      <w:r w:rsidRPr="00116220">
        <w:rPr>
          <w:rFonts w:ascii="Book Antiqua" w:eastAsia="Times New Roman" w:hAnsi="Book Antiqua" w:cs="Tahoma"/>
          <w:sz w:val="24"/>
          <w:szCs w:val="24"/>
          <w:lang w:val="en-GB" w:eastAsia="fr-FR"/>
        </w:rPr>
        <w:t>- 2</w:t>
      </w:r>
      <w:r w:rsidRPr="00116220">
        <w:rPr>
          <w:rFonts w:ascii="Book Antiqua" w:eastAsia="Times New Roman" w:hAnsi="Book Antiqua" w:cs="Tahoma"/>
          <w:sz w:val="24"/>
          <w:szCs w:val="24"/>
          <w:vertAlign w:val="superscript"/>
          <w:lang w:val="en-GB" w:eastAsia="fr-FR"/>
        </w:rPr>
        <w:t>nd</w:t>
      </w:r>
      <w:r w:rsidRPr="00116220">
        <w:rPr>
          <w:rFonts w:ascii="Book Antiqua" w:eastAsia="Times New Roman" w:hAnsi="Book Antiqua" w:cs="Tahoma"/>
          <w:sz w:val="24"/>
          <w:szCs w:val="24"/>
          <w:lang w:val="en-GB" w:eastAsia="fr-FR"/>
        </w:rPr>
        <w:t xml:space="preserve"> stage: earthworks and </w:t>
      </w:r>
      <w:proofErr w:type="spellStart"/>
      <w:r w:rsidRPr="00116220">
        <w:rPr>
          <w:rFonts w:ascii="Book Antiqua" w:eastAsia="Times New Roman" w:hAnsi="Book Antiqua" w:cs="Tahoma"/>
          <w:sz w:val="24"/>
          <w:szCs w:val="24"/>
          <w:lang w:val="en-GB" w:eastAsia="fr-FR"/>
        </w:rPr>
        <w:t>reprofiling</w:t>
      </w:r>
      <w:proofErr w:type="spellEnd"/>
      <w:r w:rsidRPr="00116220">
        <w:rPr>
          <w:rFonts w:ascii="Book Antiqua" w:eastAsia="Times New Roman" w:hAnsi="Book Antiqua" w:cs="Tahoma"/>
          <w:sz w:val="24"/>
          <w:szCs w:val="24"/>
          <w:lang w:val="en-GB" w:eastAsia="fr-FR"/>
        </w:rPr>
        <w:t xml:space="preserve"> of the platform with particular emphasis on sanitation and drainage;</w:t>
      </w:r>
    </w:p>
    <w:p w:rsidR="004E11EE" w:rsidRPr="00116220" w:rsidRDefault="004E11EE" w:rsidP="00051477">
      <w:pPr>
        <w:spacing w:after="0" w:line="240" w:lineRule="auto"/>
        <w:rPr>
          <w:rFonts w:ascii="Book Antiqua" w:eastAsia="Times New Roman" w:hAnsi="Book Antiqua" w:cs="Tahoma"/>
          <w:sz w:val="24"/>
          <w:szCs w:val="24"/>
          <w:lang w:val="en-GB" w:eastAsia="fr-FR"/>
        </w:rPr>
      </w:pPr>
      <w:r w:rsidRPr="00116220">
        <w:rPr>
          <w:rFonts w:ascii="Book Antiqua" w:eastAsia="Times New Roman" w:hAnsi="Book Antiqua" w:cs="Tahoma"/>
          <w:sz w:val="24"/>
          <w:szCs w:val="24"/>
          <w:lang w:val="en-GB" w:eastAsia="fr-FR"/>
        </w:rPr>
        <w:t>- 3</w:t>
      </w:r>
      <w:r w:rsidRPr="00116220">
        <w:rPr>
          <w:rFonts w:ascii="Book Antiqua" w:eastAsia="Times New Roman" w:hAnsi="Book Antiqua" w:cs="Tahoma"/>
          <w:sz w:val="24"/>
          <w:szCs w:val="24"/>
          <w:vertAlign w:val="superscript"/>
          <w:lang w:val="en-GB" w:eastAsia="fr-FR"/>
        </w:rPr>
        <w:t>rd</w:t>
      </w:r>
      <w:r w:rsidRPr="00116220">
        <w:rPr>
          <w:rFonts w:ascii="Book Antiqua" w:eastAsia="Times New Roman" w:hAnsi="Book Antiqua" w:cs="Tahoma"/>
          <w:sz w:val="24"/>
          <w:szCs w:val="24"/>
          <w:lang w:val="en-GB" w:eastAsia="fr-FR"/>
        </w:rPr>
        <w:t xml:space="preserve"> stage: resurfacing over the entire route, the lateritic gravel wearing course.</w:t>
      </w:r>
    </w:p>
    <w:p w:rsidR="004E11EE" w:rsidRPr="00116220" w:rsidRDefault="004E11EE" w:rsidP="00051477">
      <w:pPr>
        <w:spacing w:after="0" w:line="240" w:lineRule="auto"/>
        <w:rPr>
          <w:rFonts w:ascii="Book Antiqua" w:eastAsia="Times New Roman" w:hAnsi="Book Antiqua" w:cs="Tahoma"/>
          <w:sz w:val="24"/>
          <w:szCs w:val="24"/>
          <w:lang w:val="en-GB" w:eastAsia="fr-FR"/>
        </w:rPr>
      </w:pPr>
      <w:r w:rsidRPr="00116220">
        <w:rPr>
          <w:rFonts w:ascii="Book Antiqua" w:eastAsia="Times New Roman" w:hAnsi="Book Antiqua" w:cs="Tahoma"/>
          <w:sz w:val="24"/>
          <w:szCs w:val="24"/>
          <w:lang w:val="en-GB" w:eastAsia="fr-FR"/>
        </w:rPr>
        <w:t>This work to be carried out under the contract concerns the following tasks:</w:t>
      </w:r>
    </w:p>
    <w:p w:rsidR="004E11EE" w:rsidRDefault="004E11EE" w:rsidP="00042ED2">
      <w:pPr>
        <w:pStyle w:val="Paragraphedeliste"/>
        <w:numPr>
          <w:ilvl w:val="0"/>
          <w:numId w:val="119"/>
        </w:numPr>
        <w:rPr>
          <w:rFonts w:ascii="Book Antiqua" w:hAnsi="Book Antiqua" w:cs="Tahoma"/>
        </w:rPr>
      </w:pPr>
      <w:r w:rsidRPr="00042ED2">
        <w:rPr>
          <w:rFonts w:ascii="Book Antiqua" w:hAnsi="Book Antiqua" w:cs="Tahoma"/>
        </w:rPr>
        <w:t>Site installation;</w:t>
      </w:r>
    </w:p>
    <w:p w:rsidR="004E11EE" w:rsidRDefault="004E11EE" w:rsidP="00051477">
      <w:pPr>
        <w:pStyle w:val="Paragraphedeliste"/>
        <w:numPr>
          <w:ilvl w:val="0"/>
          <w:numId w:val="119"/>
        </w:numPr>
        <w:rPr>
          <w:rFonts w:ascii="Book Antiqua" w:hAnsi="Book Antiqua" w:cs="Tahoma"/>
        </w:rPr>
      </w:pPr>
      <w:r w:rsidRPr="00042ED2">
        <w:rPr>
          <w:rFonts w:ascii="Book Antiqua" w:hAnsi="Book Antiqua" w:cs="Tahoma"/>
        </w:rPr>
        <w:t>Clearing;</w:t>
      </w:r>
    </w:p>
    <w:p w:rsidR="004E11EE" w:rsidRDefault="004E11EE" w:rsidP="00051477">
      <w:pPr>
        <w:pStyle w:val="Paragraphedeliste"/>
        <w:numPr>
          <w:ilvl w:val="0"/>
          <w:numId w:val="119"/>
        </w:numPr>
        <w:rPr>
          <w:rFonts w:ascii="Book Antiqua" w:hAnsi="Book Antiqua" w:cs="Tahoma"/>
        </w:rPr>
      </w:pPr>
      <w:r w:rsidRPr="00042ED2">
        <w:rPr>
          <w:rFonts w:ascii="Book Antiqua" w:hAnsi="Book Antiqua" w:cs="Tahoma"/>
        </w:rPr>
        <w:t>Felling of trees;</w:t>
      </w:r>
    </w:p>
    <w:p w:rsidR="004E11EE" w:rsidRDefault="004E11EE" w:rsidP="00051477">
      <w:pPr>
        <w:pStyle w:val="Paragraphedeliste"/>
        <w:numPr>
          <w:ilvl w:val="0"/>
          <w:numId w:val="119"/>
        </w:numPr>
        <w:rPr>
          <w:rFonts w:ascii="Book Antiqua" w:hAnsi="Book Antiqua" w:cs="Tahoma"/>
        </w:rPr>
      </w:pPr>
      <w:r w:rsidRPr="00F8220D">
        <w:rPr>
          <w:rFonts w:ascii="Book Antiqua" w:hAnsi="Book Antiqua" w:cs="Tahoma"/>
        </w:rPr>
        <w:t>“Lateritic gravel” backfill from borrow material;</w:t>
      </w:r>
    </w:p>
    <w:p w:rsidR="004E11EE" w:rsidRDefault="004E11EE" w:rsidP="00051477">
      <w:pPr>
        <w:pStyle w:val="Paragraphedeliste"/>
        <w:numPr>
          <w:ilvl w:val="0"/>
          <w:numId w:val="119"/>
        </w:numPr>
        <w:rPr>
          <w:rFonts w:ascii="Book Antiqua" w:hAnsi="Book Antiqua" w:cs="Tahoma"/>
        </w:rPr>
      </w:pPr>
      <w:r w:rsidRPr="00F8220D">
        <w:rPr>
          <w:rFonts w:ascii="Book Antiqua" w:hAnsi="Book Antiqua" w:cs="Tahoma"/>
        </w:rPr>
        <w:t>Reprofiling / Compaction;</w:t>
      </w:r>
    </w:p>
    <w:p w:rsidR="004E11EE" w:rsidRDefault="004E11EE" w:rsidP="00051477">
      <w:pPr>
        <w:pStyle w:val="Paragraphedeliste"/>
        <w:numPr>
          <w:ilvl w:val="0"/>
          <w:numId w:val="119"/>
        </w:numPr>
        <w:rPr>
          <w:rFonts w:ascii="Book Antiqua" w:hAnsi="Book Antiqua" w:cs="Tahoma"/>
        </w:rPr>
      </w:pPr>
      <w:r w:rsidRPr="00F8220D">
        <w:rPr>
          <w:rFonts w:ascii="Book Antiqua" w:hAnsi="Book Antiqua" w:cs="Tahoma"/>
        </w:rPr>
        <w:t>Surface layer of lateritic gravel over the entire route;</w:t>
      </w:r>
    </w:p>
    <w:p w:rsidR="004E11EE" w:rsidRDefault="004E11EE" w:rsidP="00051477">
      <w:pPr>
        <w:pStyle w:val="Paragraphedeliste"/>
        <w:numPr>
          <w:ilvl w:val="0"/>
          <w:numId w:val="119"/>
        </w:numPr>
        <w:rPr>
          <w:rFonts w:ascii="Book Antiqua" w:hAnsi="Book Antiqua" w:cs="Tahoma"/>
        </w:rPr>
      </w:pPr>
      <w:r w:rsidRPr="00F21743">
        <w:rPr>
          <w:rFonts w:ascii="Book Antiqua" w:hAnsi="Book Antiqua" w:cs="Tahoma"/>
        </w:rPr>
        <w:t>Cleaning of works;</w:t>
      </w:r>
    </w:p>
    <w:p w:rsidR="004E11EE" w:rsidRDefault="004E11EE" w:rsidP="00051477">
      <w:pPr>
        <w:pStyle w:val="Paragraphedeliste"/>
        <w:numPr>
          <w:ilvl w:val="0"/>
          <w:numId w:val="119"/>
        </w:numPr>
        <w:rPr>
          <w:rFonts w:ascii="Book Antiqua" w:hAnsi="Book Antiqua" w:cs="Tahoma"/>
        </w:rPr>
      </w:pPr>
      <w:r w:rsidRPr="00F21743">
        <w:rPr>
          <w:rFonts w:ascii="Book Antiqua" w:hAnsi="Book Antiqua" w:cs="Tahoma"/>
        </w:rPr>
        <w:t>Supply and installation of metal nozzles Ø 800 mm;</w:t>
      </w:r>
    </w:p>
    <w:p w:rsidR="004E11EE" w:rsidRDefault="004E11EE" w:rsidP="00051477">
      <w:pPr>
        <w:pStyle w:val="Paragraphedeliste"/>
        <w:numPr>
          <w:ilvl w:val="0"/>
          <w:numId w:val="119"/>
        </w:numPr>
        <w:rPr>
          <w:rFonts w:ascii="Book Antiqua" w:hAnsi="Book Antiqua" w:cs="Tahoma"/>
        </w:rPr>
      </w:pPr>
      <w:r w:rsidRPr="00F21743">
        <w:rPr>
          <w:rFonts w:ascii="Book Antiqua" w:hAnsi="Book Antiqua" w:cs="Tahoma"/>
        </w:rPr>
        <w:t>Construction of masonry sumps for metal nozzles Ø 800 mm;</w:t>
      </w:r>
    </w:p>
    <w:p w:rsidR="004E11EE" w:rsidRDefault="004E11EE" w:rsidP="00051477">
      <w:pPr>
        <w:pStyle w:val="Paragraphedeliste"/>
        <w:numPr>
          <w:ilvl w:val="0"/>
          <w:numId w:val="119"/>
        </w:numPr>
        <w:rPr>
          <w:rFonts w:ascii="Book Antiqua" w:hAnsi="Book Antiqua" w:cs="Tahoma"/>
        </w:rPr>
      </w:pPr>
      <w:r w:rsidRPr="00604E3F">
        <w:rPr>
          <w:rFonts w:ascii="Book Antiqua" w:hAnsi="Book Antiqua" w:cs="Tahoma"/>
        </w:rPr>
        <w:t>Construction of Ø 800 mm and Ø 1000 mm nozzle heads in masonry;</w:t>
      </w:r>
    </w:p>
    <w:p w:rsidR="004E11EE" w:rsidRDefault="004E11EE" w:rsidP="00051477">
      <w:pPr>
        <w:pStyle w:val="Paragraphedeliste"/>
        <w:numPr>
          <w:ilvl w:val="0"/>
          <w:numId w:val="119"/>
        </w:numPr>
        <w:rPr>
          <w:rFonts w:ascii="Book Antiqua" w:hAnsi="Book Antiqua" w:cs="Tahoma"/>
        </w:rPr>
      </w:pPr>
      <w:r w:rsidRPr="00604E3F">
        <w:rPr>
          <w:rFonts w:ascii="Book Antiqua" w:hAnsi="Book Antiqua" w:cs="Tahoma"/>
        </w:rPr>
        <w:t>Crossing gutters covered in reinforced concrete;</w:t>
      </w:r>
    </w:p>
    <w:p w:rsidR="004E0361" w:rsidRDefault="004E11EE" w:rsidP="00637F0D">
      <w:pPr>
        <w:pStyle w:val="Paragraphedeliste"/>
        <w:numPr>
          <w:ilvl w:val="0"/>
          <w:numId w:val="119"/>
        </w:numPr>
        <w:rPr>
          <w:rFonts w:ascii="Book Antiqua" w:hAnsi="Book Antiqua" w:cs="Tahoma"/>
        </w:rPr>
      </w:pPr>
      <w:r w:rsidRPr="004E0361">
        <w:rPr>
          <w:rFonts w:ascii="Book Antiqua" w:hAnsi="Book Antiqua" w:cs="Tahoma"/>
        </w:rPr>
        <w:t>Construction of a retaining structure for the access dike to the bridge over the Nlobo River;</w:t>
      </w:r>
    </w:p>
    <w:p w:rsidR="004E11EE" w:rsidRPr="004E0361" w:rsidRDefault="004E11EE" w:rsidP="00051477">
      <w:pPr>
        <w:pStyle w:val="Paragraphedeliste"/>
        <w:numPr>
          <w:ilvl w:val="0"/>
          <w:numId w:val="119"/>
        </w:numPr>
        <w:rPr>
          <w:rFonts w:ascii="Book Antiqua" w:hAnsi="Book Antiqua" w:cs="Tahoma"/>
        </w:rPr>
      </w:pPr>
      <w:r w:rsidRPr="004E0361">
        <w:rPr>
          <w:rFonts w:ascii="Book Antiqua" w:hAnsi="Book Antiqua" w:cs="Tahoma"/>
        </w:rPr>
        <w:t>Rain barriers and management during the works and the warranty period;</w:t>
      </w:r>
      <w:r w:rsidR="004E0361">
        <w:rPr>
          <w:rFonts w:ascii="Book Antiqua" w:hAnsi="Book Antiqua" w:cs="Tahoma"/>
        </w:rPr>
        <w:t xml:space="preserve"> </w:t>
      </w:r>
      <w:r w:rsidRPr="004E0361">
        <w:rPr>
          <w:rFonts w:ascii="Book Antiqua" w:hAnsi="Book Antiqua" w:cs="Tahoma"/>
        </w:rPr>
        <w:t>Etc...</w:t>
      </w:r>
    </w:p>
    <w:p w:rsidR="00C938C8" w:rsidRPr="00116220" w:rsidRDefault="00C938C8" w:rsidP="00051477">
      <w:pPr>
        <w:spacing w:after="0" w:line="240" w:lineRule="auto"/>
        <w:rPr>
          <w:rFonts w:ascii="Book Antiqua" w:eastAsia="Times New Roman" w:hAnsi="Book Antiqua" w:cs="Arial"/>
          <w:b/>
          <w:color w:val="000000"/>
          <w:sz w:val="24"/>
          <w:szCs w:val="24"/>
          <w:lang w:val="en-GB" w:eastAsia="fr-FR"/>
        </w:rPr>
      </w:pPr>
    </w:p>
    <w:p w:rsidR="00400BEE" w:rsidRPr="00400BEE" w:rsidRDefault="00400BEE" w:rsidP="00400BEE">
      <w:pPr>
        <w:spacing w:after="0" w:line="240" w:lineRule="auto"/>
        <w:rPr>
          <w:rFonts w:ascii="Book Antiqua" w:eastAsia="Times New Roman" w:hAnsi="Book Antiqua" w:cs="Arial"/>
          <w:b/>
          <w:color w:val="000000"/>
          <w:sz w:val="24"/>
          <w:szCs w:val="24"/>
          <w:lang w:val="en" w:eastAsia="fr-FR"/>
        </w:rPr>
      </w:pPr>
      <w:r w:rsidRPr="00400BEE">
        <w:rPr>
          <w:rFonts w:ascii="Book Antiqua" w:eastAsia="Times New Roman" w:hAnsi="Book Antiqua" w:cs="Arial"/>
          <w:b/>
          <w:color w:val="000000"/>
          <w:sz w:val="24"/>
          <w:szCs w:val="24"/>
          <w:lang w:val="en" w:eastAsia="fr-FR"/>
        </w:rPr>
        <w:t>3. Participation and origin</w:t>
      </w:r>
    </w:p>
    <w:p w:rsidR="00400BEE" w:rsidRPr="00116220" w:rsidRDefault="00400BEE" w:rsidP="00400BEE">
      <w:pPr>
        <w:spacing w:after="0" w:line="240" w:lineRule="auto"/>
        <w:rPr>
          <w:rFonts w:ascii="Book Antiqua" w:eastAsia="Times New Roman" w:hAnsi="Book Antiqua" w:cs="Arial"/>
          <w:color w:val="000000"/>
          <w:sz w:val="24"/>
          <w:szCs w:val="24"/>
          <w:lang w:val="en-GB" w:eastAsia="fr-FR"/>
        </w:rPr>
      </w:pPr>
      <w:r w:rsidRPr="00A00255">
        <w:rPr>
          <w:rFonts w:ascii="Book Antiqua" w:eastAsia="Times New Roman" w:hAnsi="Book Antiqua" w:cs="Arial"/>
          <w:color w:val="000000"/>
          <w:sz w:val="24"/>
          <w:szCs w:val="24"/>
          <w:lang w:val="en" w:eastAsia="fr-FR"/>
        </w:rPr>
        <w:t>Participation in this Call for Tenders is open on equal terms to all public works companies and groups of companies under Cameroonian law.</w:t>
      </w:r>
    </w:p>
    <w:p w:rsidR="00400BEE" w:rsidRPr="00116220" w:rsidRDefault="00400BEE" w:rsidP="00051477">
      <w:pPr>
        <w:spacing w:after="0" w:line="240" w:lineRule="auto"/>
        <w:rPr>
          <w:rFonts w:ascii="Book Antiqua" w:eastAsia="Times New Roman" w:hAnsi="Book Antiqua" w:cs="Arial"/>
          <w:color w:val="000000"/>
          <w:sz w:val="24"/>
          <w:szCs w:val="24"/>
          <w:lang w:val="en-GB" w:eastAsia="fr-FR"/>
        </w:rPr>
      </w:pPr>
    </w:p>
    <w:p w:rsidR="009C41F0" w:rsidRPr="009C41F0" w:rsidRDefault="009C41F0" w:rsidP="009C41F0">
      <w:pPr>
        <w:spacing w:after="0" w:line="240" w:lineRule="auto"/>
        <w:rPr>
          <w:rFonts w:ascii="Book Antiqua" w:eastAsia="Times New Roman" w:hAnsi="Book Antiqua" w:cs="Arial"/>
          <w:b/>
          <w:color w:val="000000"/>
          <w:sz w:val="24"/>
          <w:szCs w:val="24"/>
          <w:lang w:val="en" w:eastAsia="fr-FR"/>
        </w:rPr>
      </w:pPr>
      <w:r w:rsidRPr="009C41F0">
        <w:rPr>
          <w:rFonts w:ascii="Book Antiqua" w:eastAsia="Times New Roman" w:hAnsi="Book Antiqua" w:cs="Arial"/>
          <w:b/>
          <w:color w:val="000000"/>
          <w:sz w:val="24"/>
          <w:szCs w:val="24"/>
          <w:lang w:val="en" w:eastAsia="fr-FR"/>
        </w:rPr>
        <w:t>4. Method of submission</w:t>
      </w:r>
    </w:p>
    <w:p w:rsidR="009C41F0" w:rsidRPr="00A00255" w:rsidRDefault="009C41F0" w:rsidP="009C41F0">
      <w:pPr>
        <w:spacing w:after="0" w:line="240" w:lineRule="auto"/>
        <w:rPr>
          <w:rFonts w:ascii="Book Antiqua" w:eastAsia="Times New Roman" w:hAnsi="Book Antiqua" w:cs="Arial"/>
          <w:color w:val="000000"/>
          <w:sz w:val="24"/>
          <w:szCs w:val="24"/>
          <w:lang w:val="en" w:eastAsia="fr-FR"/>
        </w:rPr>
      </w:pPr>
      <w:r w:rsidRPr="00A00255">
        <w:rPr>
          <w:rFonts w:ascii="Book Antiqua" w:eastAsia="Times New Roman" w:hAnsi="Book Antiqua" w:cs="Arial"/>
          <w:color w:val="000000"/>
          <w:sz w:val="24"/>
          <w:szCs w:val="24"/>
          <w:lang w:val="en" w:eastAsia="fr-FR"/>
        </w:rPr>
        <w:t>The submission method is (offline).</w:t>
      </w:r>
    </w:p>
    <w:p w:rsidR="009C41F0" w:rsidRPr="00A00255" w:rsidRDefault="009C41F0" w:rsidP="009C41F0">
      <w:pPr>
        <w:spacing w:after="0" w:line="240" w:lineRule="auto"/>
        <w:rPr>
          <w:rFonts w:ascii="Book Antiqua" w:eastAsia="Times New Roman" w:hAnsi="Book Antiqua" w:cs="Arial"/>
          <w:b/>
          <w:color w:val="000000"/>
          <w:sz w:val="24"/>
          <w:szCs w:val="24"/>
          <w:lang w:val="en" w:eastAsia="fr-FR"/>
        </w:rPr>
      </w:pPr>
      <w:r w:rsidRPr="00A00255">
        <w:rPr>
          <w:rFonts w:ascii="Book Antiqua" w:eastAsia="Times New Roman" w:hAnsi="Book Antiqua" w:cs="Arial"/>
          <w:b/>
          <w:color w:val="000000"/>
          <w:sz w:val="24"/>
          <w:szCs w:val="24"/>
          <w:lang w:val="en" w:eastAsia="fr-FR"/>
        </w:rPr>
        <w:t>5. Financing</w:t>
      </w:r>
    </w:p>
    <w:p w:rsidR="009C41F0" w:rsidRPr="00116220" w:rsidRDefault="009C41F0" w:rsidP="009C41F0">
      <w:pPr>
        <w:spacing w:after="0" w:line="240" w:lineRule="auto"/>
        <w:rPr>
          <w:rFonts w:ascii="Book Antiqua" w:eastAsia="Times New Roman" w:hAnsi="Book Antiqua" w:cs="Arial"/>
          <w:color w:val="000000"/>
          <w:sz w:val="24"/>
          <w:szCs w:val="24"/>
          <w:lang w:val="en-GB" w:eastAsia="fr-FR"/>
        </w:rPr>
      </w:pPr>
      <w:r w:rsidRPr="00A00255">
        <w:rPr>
          <w:rFonts w:ascii="Book Antiqua" w:eastAsia="Times New Roman" w:hAnsi="Book Antiqua" w:cs="Arial"/>
          <w:color w:val="000000"/>
          <w:sz w:val="24"/>
          <w:szCs w:val="24"/>
          <w:lang w:val="en" w:eastAsia="fr-FR"/>
        </w:rPr>
        <w:t>The works covered by this Call for Tenders are financed by the MINTP Budget, Road Fund Line, Fiscal Years 2023 and 2024.</w:t>
      </w:r>
    </w:p>
    <w:p w:rsidR="009C41F0" w:rsidRPr="00116220" w:rsidRDefault="009C41F0" w:rsidP="00051477">
      <w:pPr>
        <w:spacing w:after="0" w:line="240" w:lineRule="auto"/>
        <w:rPr>
          <w:rFonts w:ascii="Book Antiqua" w:eastAsia="Times New Roman" w:hAnsi="Book Antiqua" w:cs="Arial"/>
          <w:color w:val="000000"/>
          <w:sz w:val="24"/>
          <w:szCs w:val="24"/>
          <w:lang w:val="en-GB" w:eastAsia="fr-FR"/>
        </w:rPr>
      </w:pPr>
    </w:p>
    <w:p w:rsidR="0029585A" w:rsidRPr="0029585A" w:rsidRDefault="0029585A" w:rsidP="0029585A">
      <w:pPr>
        <w:spacing w:after="0" w:line="240" w:lineRule="auto"/>
        <w:rPr>
          <w:rFonts w:ascii="Book Antiqua" w:eastAsia="Times New Roman" w:hAnsi="Book Antiqua" w:cs="Arial"/>
          <w:b/>
          <w:color w:val="000000"/>
          <w:sz w:val="24"/>
          <w:szCs w:val="24"/>
          <w:lang w:val="en" w:eastAsia="fr-FR"/>
        </w:rPr>
      </w:pPr>
      <w:r w:rsidRPr="0029585A">
        <w:rPr>
          <w:rFonts w:ascii="Book Antiqua" w:eastAsia="Times New Roman" w:hAnsi="Book Antiqua" w:cs="Arial"/>
          <w:b/>
          <w:color w:val="000000"/>
          <w:sz w:val="24"/>
          <w:szCs w:val="24"/>
          <w:lang w:val="en" w:eastAsia="fr-FR"/>
        </w:rPr>
        <w:t>6. Turnaround time</w:t>
      </w:r>
    </w:p>
    <w:p w:rsidR="0029585A" w:rsidRPr="00FD645E" w:rsidRDefault="0029585A" w:rsidP="0029585A">
      <w:pPr>
        <w:spacing w:after="0" w:line="240" w:lineRule="auto"/>
        <w:rPr>
          <w:rFonts w:ascii="Book Antiqua" w:eastAsia="Times New Roman" w:hAnsi="Book Antiqua" w:cs="Arial"/>
          <w:color w:val="000000"/>
          <w:sz w:val="24"/>
          <w:szCs w:val="24"/>
          <w:lang w:val="en" w:eastAsia="fr-FR"/>
        </w:rPr>
      </w:pPr>
      <w:r w:rsidRPr="00FD645E">
        <w:rPr>
          <w:rFonts w:ascii="Book Antiqua" w:eastAsia="Times New Roman" w:hAnsi="Book Antiqua" w:cs="Arial"/>
          <w:color w:val="000000"/>
          <w:sz w:val="24"/>
          <w:szCs w:val="24"/>
          <w:lang w:val="en" w:eastAsia="fr-FR"/>
        </w:rPr>
        <w:t>The maximum execution time planned by the Project Owner for carrying out the work is distributed as follows:</w:t>
      </w:r>
    </w:p>
    <w:p w:rsidR="0029585A" w:rsidRPr="00FD645E" w:rsidRDefault="0029585A" w:rsidP="0029585A">
      <w:pPr>
        <w:spacing w:after="0" w:line="240" w:lineRule="auto"/>
        <w:rPr>
          <w:rFonts w:ascii="Book Antiqua" w:eastAsia="Times New Roman" w:hAnsi="Book Antiqua" w:cs="Arial"/>
          <w:color w:val="000000"/>
          <w:sz w:val="24"/>
          <w:szCs w:val="24"/>
          <w:lang w:val="en" w:eastAsia="fr-FR"/>
        </w:rPr>
      </w:pPr>
      <w:r w:rsidRPr="00FD645E">
        <w:rPr>
          <w:rFonts w:ascii="Book Antiqua" w:eastAsia="Times New Roman" w:hAnsi="Book Antiqua" w:cs="Arial"/>
          <w:color w:val="000000"/>
          <w:sz w:val="24"/>
          <w:szCs w:val="24"/>
          <w:lang w:val="en" w:eastAsia="fr-FR"/>
        </w:rPr>
        <w:t>Eighteen (18) calendar months divided into two (02) phases of six (06) months and twelve (12) months.</w:t>
      </w:r>
    </w:p>
    <w:p w:rsidR="0029585A" w:rsidRPr="00FD645E" w:rsidRDefault="0029585A" w:rsidP="0029585A">
      <w:pPr>
        <w:spacing w:after="0" w:line="240" w:lineRule="auto"/>
        <w:rPr>
          <w:rFonts w:ascii="Book Antiqua" w:eastAsia="Times New Roman" w:hAnsi="Book Antiqua" w:cs="Arial"/>
          <w:color w:val="000000"/>
          <w:sz w:val="24"/>
          <w:szCs w:val="24"/>
          <w:lang w:val="en" w:eastAsia="fr-FR"/>
        </w:rPr>
      </w:pPr>
      <w:r w:rsidRPr="00FD645E">
        <w:rPr>
          <w:rFonts w:ascii="Book Antiqua" w:eastAsia="Times New Roman" w:hAnsi="Book Antiqua" w:cs="Arial"/>
          <w:color w:val="000000"/>
          <w:sz w:val="24"/>
          <w:szCs w:val="24"/>
          <w:lang w:val="en" w:eastAsia="fr-FR"/>
        </w:rPr>
        <w:t>The time limit for phase 1 runs from the date of notification of the Service Order to begin the work. The execution of the next phase will only be initiated after receipt of the previous phase and upon Service Order from the Project Owner.</w:t>
      </w:r>
    </w:p>
    <w:p w:rsidR="0029585A" w:rsidRPr="0029585A" w:rsidRDefault="0029585A" w:rsidP="0029585A">
      <w:pPr>
        <w:spacing w:after="0" w:line="240" w:lineRule="auto"/>
        <w:rPr>
          <w:rFonts w:ascii="Book Antiqua" w:eastAsia="Times New Roman" w:hAnsi="Book Antiqua" w:cs="Arial"/>
          <w:b/>
          <w:color w:val="000000"/>
          <w:sz w:val="24"/>
          <w:szCs w:val="24"/>
          <w:lang w:val="en" w:eastAsia="fr-FR"/>
        </w:rPr>
      </w:pPr>
      <w:r w:rsidRPr="0029585A">
        <w:rPr>
          <w:rFonts w:ascii="Book Antiqua" w:eastAsia="Times New Roman" w:hAnsi="Book Antiqua" w:cs="Arial"/>
          <w:b/>
          <w:color w:val="000000"/>
          <w:sz w:val="24"/>
          <w:szCs w:val="24"/>
          <w:lang w:val="en" w:eastAsia="fr-FR"/>
        </w:rPr>
        <w:t>7. Provisional bond (bid guarantee)</w:t>
      </w:r>
    </w:p>
    <w:p w:rsidR="0029585A" w:rsidRPr="00116220" w:rsidRDefault="0029585A" w:rsidP="0029585A">
      <w:pPr>
        <w:spacing w:after="0" w:line="240" w:lineRule="auto"/>
        <w:rPr>
          <w:rFonts w:ascii="Book Antiqua" w:eastAsia="Times New Roman" w:hAnsi="Book Antiqua" w:cs="Arial"/>
          <w:color w:val="000000"/>
          <w:sz w:val="24"/>
          <w:szCs w:val="24"/>
          <w:lang w:val="en-GB" w:eastAsia="fr-FR"/>
        </w:rPr>
      </w:pPr>
      <w:r w:rsidRPr="00FD645E">
        <w:rPr>
          <w:rFonts w:ascii="Book Antiqua" w:eastAsia="Times New Roman" w:hAnsi="Book Antiqua" w:cs="Arial"/>
          <w:color w:val="000000"/>
          <w:sz w:val="24"/>
          <w:szCs w:val="24"/>
          <w:lang w:val="en" w:eastAsia="fr-FR"/>
        </w:rPr>
        <w:t>Bids must be accompanied by a provisional bond (bid guarantee) established according to the model indicated in the Tender Document by a bank or insurance company approved and authorized by the Minister in charge of Finance to issue guarantees within the framework of Public Procurement. The amount in FCFA of the said guarantee is: 7,494,920 (Seven million four hundred and ninety-four thousand nine hundred and twenty) CFA Francs.</w:t>
      </w:r>
    </w:p>
    <w:p w:rsidR="0029585A" w:rsidRPr="00116220" w:rsidRDefault="0029585A" w:rsidP="00051477">
      <w:pPr>
        <w:spacing w:after="0" w:line="240" w:lineRule="auto"/>
        <w:rPr>
          <w:rFonts w:ascii="Book Antiqua" w:eastAsia="Times New Roman" w:hAnsi="Book Antiqua" w:cs="Arial"/>
          <w:b/>
          <w:color w:val="000000"/>
          <w:sz w:val="24"/>
          <w:szCs w:val="24"/>
          <w:lang w:val="en-GB" w:eastAsia="fr-FR"/>
        </w:rPr>
      </w:pPr>
    </w:p>
    <w:p w:rsidR="00C02087" w:rsidRDefault="00C02087" w:rsidP="00C02087">
      <w:pPr>
        <w:spacing w:after="0" w:line="240" w:lineRule="auto"/>
        <w:rPr>
          <w:rFonts w:ascii="Book Antiqua" w:eastAsia="Times New Roman" w:hAnsi="Book Antiqua" w:cs="Arial"/>
          <w:color w:val="000000"/>
          <w:sz w:val="24"/>
          <w:szCs w:val="24"/>
          <w:lang w:val="en" w:eastAsia="fr-FR"/>
        </w:rPr>
      </w:pPr>
      <w:r w:rsidRPr="00FD645E">
        <w:rPr>
          <w:rFonts w:ascii="Book Antiqua" w:eastAsia="Times New Roman" w:hAnsi="Book Antiqua" w:cs="Arial"/>
          <w:color w:val="000000"/>
          <w:sz w:val="24"/>
          <w:szCs w:val="24"/>
          <w:lang w:val="en" w:eastAsia="fr-FR"/>
        </w:rPr>
        <w:t>The provisional security will be automatically released no later than 30 days after the expiry of the validity of the offers for unsuccessful bidders. In the event that the tenderer is awarded the contract, the provisional security will be released after the final security has been provided.</w:t>
      </w:r>
    </w:p>
    <w:p w:rsidR="00FD645E" w:rsidRPr="00FD645E" w:rsidRDefault="00FD645E" w:rsidP="00C02087">
      <w:pPr>
        <w:spacing w:after="0" w:line="240" w:lineRule="auto"/>
        <w:rPr>
          <w:rFonts w:ascii="Book Antiqua" w:eastAsia="Times New Roman" w:hAnsi="Book Antiqua" w:cs="Arial"/>
          <w:color w:val="000000"/>
          <w:sz w:val="24"/>
          <w:szCs w:val="24"/>
          <w:lang w:val="en" w:eastAsia="fr-FR"/>
        </w:rPr>
      </w:pPr>
    </w:p>
    <w:p w:rsidR="00C02087" w:rsidRPr="00C02087" w:rsidRDefault="00C02087" w:rsidP="00C02087">
      <w:pPr>
        <w:spacing w:after="0" w:line="240" w:lineRule="auto"/>
        <w:rPr>
          <w:rFonts w:ascii="Book Antiqua" w:eastAsia="Times New Roman" w:hAnsi="Book Antiqua" w:cs="Arial"/>
          <w:b/>
          <w:color w:val="000000"/>
          <w:sz w:val="24"/>
          <w:szCs w:val="24"/>
          <w:lang w:val="en" w:eastAsia="fr-FR"/>
        </w:rPr>
      </w:pPr>
      <w:r w:rsidRPr="00C02087">
        <w:rPr>
          <w:rFonts w:ascii="Book Antiqua" w:eastAsia="Times New Roman" w:hAnsi="Book Antiqua" w:cs="Arial"/>
          <w:b/>
          <w:color w:val="000000"/>
          <w:sz w:val="24"/>
          <w:szCs w:val="24"/>
          <w:lang w:val="en" w:eastAsia="fr-FR"/>
        </w:rPr>
        <w:t>8. Consultation of the Call for Tenders File</w:t>
      </w:r>
    </w:p>
    <w:p w:rsidR="00C02087" w:rsidRDefault="00C02087" w:rsidP="00C02087">
      <w:pPr>
        <w:spacing w:after="0" w:line="240" w:lineRule="auto"/>
        <w:rPr>
          <w:rFonts w:ascii="Book Antiqua" w:eastAsia="Times New Roman" w:hAnsi="Book Antiqua" w:cs="Arial"/>
          <w:color w:val="000000"/>
          <w:sz w:val="24"/>
          <w:szCs w:val="24"/>
          <w:lang w:val="en" w:eastAsia="fr-FR"/>
        </w:rPr>
      </w:pPr>
      <w:r w:rsidRPr="00FD645E">
        <w:rPr>
          <w:rFonts w:ascii="Book Antiqua" w:eastAsia="Times New Roman" w:hAnsi="Book Antiqua" w:cs="Arial"/>
          <w:color w:val="000000"/>
          <w:sz w:val="24"/>
          <w:szCs w:val="24"/>
          <w:lang w:val="en" w:eastAsia="fr-FR"/>
        </w:rPr>
        <w:t>The physical version of the Consultation File can be consulted in the Services of the Project Owner, located in Ebolowa upon publication of this notice.</w:t>
      </w:r>
    </w:p>
    <w:p w:rsidR="00FD645E" w:rsidRPr="00FD645E" w:rsidRDefault="00FD645E" w:rsidP="00C02087">
      <w:pPr>
        <w:spacing w:after="0" w:line="240" w:lineRule="auto"/>
        <w:rPr>
          <w:rFonts w:ascii="Book Antiqua" w:eastAsia="Times New Roman" w:hAnsi="Book Antiqua" w:cs="Arial"/>
          <w:color w:val="000000"/>
          <w:sz w:val="24"/>
          <w:szCs w:val="24"/>
          <w:lang w:val="en" w:eastAsia="fr-FR"/>
        </w:rPr>
      </w:pPr>
    </w:p>
    <w:p w:rsidR="00C02087" w:rsidRPr="00C02087" w:rsidRDefault="00C02087" w:rsidP="00C02087">
      <w:pPr>
        <w:spacing w:after="0" w:line="240" w:lineRule="auto"/>
        <w:rPr>
          <w:rFonts w:ascii="Book Antiqua" w:eastAsia="Times New Roman" w:hAnsi="Book Antiqua" w:cs="Arial"/>
          <w:b/>
          <w:color w:val="000000"/>
          <w:sz w:val="24"/>
          <w:szCs w:val="24"/>
          <w:lang w:val="en" w:eastAsia="fr-FR"/>
        </w:rPr>
      </w:pPr>
      <w:r w:rsidRPr="00C02087">
        <w:rPr>
          <w:rFonts w:ascii="Book Antiqua" w:eastAsia="Times New Roman" w:hAnsi="Book Antiqua" w:cs="Arial"/>
          <w:b/>
          <w:color w:val="000000"/>
          <w:sz w:val="24"/>
          <w:szCs w:val="24"/>
          <w:lang w:val="en" w:eastAsia="fr-FR"/>
        </w:rPr>
        <w:t>9. Acquisition of the Tender File</w:t>
      </w:r>
    </w:p>
    <w:p w:rsidR="00C02087" w:rsidRDefault="00C02087" w:rsidP="00C02087">
      <w:pPr>
        <w:spacing w:after="0" w:line="240" w:lineRule="auto"/>
        <w:rPr>
          <w:rFonts w:ascii="Book Antiqua" w:eastAsia="Times New Roman" w:hAnsi="Book Antiqua" w:cs="Arial"/>
          <w:color w:val="000000"/>
          <w:sz w:val="24"/>
          <w:szCs w:val="24"/>
          <w:lang w:val="en" w:eastAsia="fr-FR"/>
        </w:rPr>
      </w:pPr>
      <w:r w:rsidRPr="00FD645E">
        <w:rPr>
          <w:rFonts w:ascii="Book Antiqua" w:eastAsia="Times New Roman" w:hAnsi="Book Antiqua" w:cs="Arial"/>
          <w:color w:val="000000"/>
          <w:sz w:val="24"/>
          <w:szCs w:val="24"/>
          <w:lang w:val="en" w:eastAsia="fr-FR"/>
        </w:rPr>
        <w:t>The Tender Document can be obtained during working hours at the Secretariat of the Regional Council, Telephone (237) 222 28 44 40/222 28 44 37, upon publication of this notice, upon presentation of a receipt of payment to the revenue from the finances of the Southern Regional Council of a non-refundable sum of two hundred thousand (200,000) CFA francs.</w:t>
      </w:r>
    </w:p>
    <w:p w:rsidR="00CE1D4E" w:rsidRPr="00FD645E" w:rsidRDefault="00CE1D4E" w:rsidP="00C02087">
      <w:pPr>
        <w:spacing w:after="0" w:line="240" w:lineRule="auto"/>
        <w:rPr>
          <w:rFonts w:ascii="Book Antiqua" w:eastAsia="Times New Roman" w:hAnsi="Book Antiqua" w:cs="Arial"/>
          <w:color w:val="000000"/>
          <w:sz w:val="24"/>
          <w:szCs w:val="24"/>
          <w:lang w:val="en" w:eastAsia="fr-FR"/>
        </w:rPr>
      </w:pPr>
    </w:p>
    <w:p w:rsidR="00C02087" w:rsidRPr="00CE1D4E" w:rsidRDefault="00C02087" w:rsidP="00C02087">
      <w:pPr>
        <w:spacing w:after="0" w:line="240" w:lineRule="auto"/>
        <w:rPr>
          <w:rFonts w:ascii="Book Antiqua" w:eastAsia="Times New Roman" w:hAnsi="Book Antiqua" w:cs="Arial"/>
          <w:color w:val="000000"/>
          <w:sz w:val="24"/>
          <w:szCs w:val="24"/>
          <w:lang w:val="en" w:eastAsia="fr-FR"/>
        </w:rPr>
      </w:pPr>
      <w:r w:rsidRPr="00CE1D4E">
        <w:rPr>
          <w:rFonts w:ascii="Book Antiqua" w:eastAsia="Times New Roman" w:hAnsi="Book Antiqua" w:cs="Arial"/>
          <w:color w:val="000000"/>
          <w:sz w:val="24"/>
          <w:szCs w:val="24"/>
          <w:lang w:val="en" w:eastAsia="fr-FR"/>
        </w:rPr>
        <w:t>When withdrawing the Invitation to Tender Documents, bidders must register, indicating their full address (PO box, telephone numbers, fax Email, etc.).</w:t>
      </w:r>
    </w:p>
    <w:p w:rsidR="00C02087" w:rsidRPr="00116220" w:rsidRDefault="00C02087" w:rsidP="00C02087">
      <w:pPr>
        <w:spacing w:after="0" w:line="240" w:lineRule="auto"/>
        <w:rPr>
          <w:rFonts w:ascii="Book Antiqua" w:eastAsia="Times New Roman" w:hAnsi="Book Antiqua" w:cs="Arial"/>
          <w:color w:val="000000"/>
          <w:sz w:val="24"/>
          <w:szCs w:val="24"/>
          <w:lang w:val="en-GB" w:eastAsia="fr-FR"/>
        </w:rPr>
      </w:pPr>
      <w:r w:rsidRPr="00CE1D4E">
        <w:rPr>
          <w:rFonts w:ascii="Book Antiqua" w:eastAsia="Times New Roman" w:hAnsi="Book Antiqua" w:cs="Arial"/>
          <w:color w:val="000000"/>
          <w:sz w:val="24"/>
          <w:szCs w:val="24"/>
          <w:lang w:val="en" w:eastAsia="fr-FR"/>
        </w:rPr>
        <w:t>This receipt must identify the buyer as representing the Company wishing to participate in the Call for Tenders.</w:t>
      </w:r>
    </w:p>
    <w:p w:rsidR="00C02087" w:rsidRPr="00116220" w:rsidRDefault="00C02087" w:rsidP="00051477">
      <w:pPr>
        <w:spacing w:after="0" w:line="240" w:lineRule="auto"/>
        <w:rPr>
          <w:rFonts w:ascii="Book Antiqua" w:eastAsia="Times New Roman" w:hAnsi="Book Antiqua" w:cs="Arial"/>
          <w:color w:val="000000"/>
          <w:sz w:val="24"/>
          <w:szCs w:val="24"/>
          <w:lang w:val="en-GB" w:eastAsia="fr-FR"/>
        </w:rPr>
      </w:pPr>
    </w:p>
    <w:p w:rsidR="00C02087" w:rsidRPr="00C02087" w:rsidRDefault="00C02087" w:rsidP="00C02087">
      <w:pPr>
        <w:spacing w:after="0" w:line="240" w:lineRule="auto"/>
        <w:rPr>
          <w:rFonts w:ascii="Book Antiqua" w:eastAsia="Times New Roman" w:hAnsi="Book Antiqua" w:cs="Arial"/>
          <w:b/>
          <w:color w:val="000000"/>
          <w:sz w:val="24"/>
          <w:szCs w:val="24"/>
          <w:lang w:val="en" w:eastAsia="fr-FR"/>
        </w:rPr>
      </w:pPr>
      <w:r w:rsidRPr="00C02087">
        <w:rPr>
          <w:rFonts w:ascii="Book Antiqua" w:eastAsia="Times New Roman" w:hAnsi="Book Antiqua" w:cs="Arial"/>
          <w:b/>
          <w:color w:val="000000"/>
          <w:sz w:val="24"/>
          <w:szCs w:val="24"/>
          <w:lang w:val="en" w:eastAsia="fr-FR"/>
        </w:rPr>
        <w:t>10. Presentation of offers</w:t>
      </w:r>
    </w:p>
    <w:p w:rsidR="00C02087" w:rsidRPr="00C02087" w:rsidRDefault="00C02087" w:rsidP="00C02087">
      <w:pPr>
        <w:spacing w:after="0" w:line="240" w:lineRule="auto"/>
        <w:rPr>
          <w:rFonts w:ascii="Book Antiqua" w:eastAsia="Times New Roman" w:hAnsi="Book Antiqua" w:cs="Arial"/>
          <w:b/>
          <w:color w:val="000000"/>
          <w:sz w:val="24"/>
          <w:szCs w:val="24"/>
          <w:lang w:val="en" w:eastAsia="fr-FR"/>
        </w:rPr>
      </w:pPr>
      <w:r w:rsidRPr="00C02087">
        <w:rPr>
          <w:rFonts w:ascii="Book Antiqua" w:eastAsia="Times New Roman" w:hAnsi="Book Antiqua" w:cs="Arial"/>
          <w:b/>
          <w:color w:val="000000"/>
          <w:sz w:val="24"/>
          <w:szCs w:val="24"/>
          <w:lang w:val="en" w:eastAsia="fr-FR"/>
        </w:rPr>
        <w:t>10.1. For offline submission:</w:t>
      </w:r>
    </w:p>
    <w:p w:rsidR="00C02087" w:rsidRPr="00CE1D4E" w:rsidRDefault="00C02087" w:rsidP="00C02087">
      <w:pPr>
        <w:spacing w:after="0" w:line="240" w:lineRule="auto"/>
        <w:rPr>
          <w:rFonts w:ascii="Book Antiqua" w:eastAsia="Times New Roman" w:hAnsi="Book Antiqua" w:cs="Arial"/>
          <w:color w:val="000000"/>
          <w:sz w:val="24"/>
          <w:szCs w:val="24"/>
          <w:lang w:val="en" w:eastAsia="fr-FR"/>
        </w:rPr>
      </w:pPr>
      <w:r w:rsidRPr="00CE1D4E">
        <w:rPr>
          <w:rFonts w:ascii="Book Antiqua" w:eastAsia="Times New Roman" w:hAnsi="Book Antiqua" w:cs="Arial"/>
          <w:color w:val="000000"/>
          <w:sz w:val="24"/>
          <w:szCs w:val="24"/>
          <w:lang w:val="en" w:eastAsia="fr-FR"/>
        </w:rPr>
        <w:t>The documents constituting the offer will be divided into three volumes below, placed in three envelopes including:</w:t>
      </w:r>
    </w:p>
    <w:p w:rsidR="00C02087" w:rsidRPr="00CE1D4E" w:rsidRDefault="00C02087" w:rsidP="00C02087">
      <w:pPr>
        <w:spacing w:after="0" w:line="240" w:lineRule="auto"/>
        <w:rPr>
          <w:rFonts w:ascii="Book Antiqua" w:eastAsia="Times New Roman" w:hAnsi="Book Antiqua" w:cs="Arial"/>
          <w:color w:val="000000"/>
          <w:sz w:val="24"/>
          <w:szCs w:val="24"/>
          <w:lang w:val="en" w:eastAsia="fr-FR"/>
        </w:rPr>
      </w:pPr>
      <w:r w:rsidRPr="00CE1D4E">
        <w:rPr>
          <w:rFonts w:ascii="Book Antiqua" w:eastAsia="Times New Roman" w:hAnsi="Book Antiqua" w:cs="Arial"/>
          <w:color w:val="000000"/>
          <w:sz w:val="24"/>
          <w:szCs w:val="24"/>
          <w:lang w:val="en" w:eastAsia="fr-FR"/>
        </w:rPr>
        <w:sym w:font="Symbol" w:char="F0D8"/>
      </w:r>
      <w:r w:rsidRPr="00CE1D4E">
        <w:rPr>
          <w:rFonts w:ascii="Book Antiqua" w:eastAsia="Times New Roman" w:hAnsi="Book Antiqua" w:cs="Arial"/>
          <w:color w:val="000000"/>
          <w:sz w:val="24"/>
          <w:szCs w:val="24"/>
          <w:lang w:val="en" w:eastAsia="fr-FR"/>
        </w:rPr>
        <w:t xml:space="preserve"> Envelope A containing the Administrative File (Volume 1);</w:t>
      </w:r>
    </w:p>
    <w:p w:rsidR="00C02087" w:rsidRPr="00CE1D4E" w:rsidRDefault="00C02087" w:rsidP="00C02087">
      <w:pPr>
        <w:spacing w:after="0" w:line="240" w:lineRule="auto"/>
        <w:rPr>
          <w:rFonts w:ascii="Book Antiqua" w:eastAsia="Times New Roman" w:hAnsi="Book Antiqua" w:cs="Arial"/>
          <w:color w:val="000000"/>
          <w:sz w:val="24"/>
          <w:szCs w:val="24"/>
          <w:lang w:val="en" w:eastAsia="fr-FR"/>
        </w:rPr>
      </w:pPr>
      <w:r w:rsidRPr="00CE1D4E">
        <w:rPr>
          <w:rFonts w:ascii="Book Antiqua" w:eastAsia="Times New Roman" w:hAnsi="Book Antiqua" w:cs="Arial"/>
          <w:color w:val="000000"/>
          <w:sz w:val="24"/>
          <w:szCs w:val="24"/>
          <w:lang w:val="en" w:eastAsia="fr-FR"/>
        </w:rPr>
        <w:sym w:font="Symbol" w:char="F0D8"/>
      </w:r>
      <w:r w:rsidRPr="00CE1D4E">
        <w:rPr>
          <w:rFonts w:ascii="Book Antiqua" w:eastAsia="Times New Roman" w:hAnsi="Book Antiqua" w:cs="Arial"/>
          <w:color w:val="000000"/>
          <w:sz w:val="24"/>
          <w:szCs w:val="24"/>
          <w:lang w:val="en" w:eastAsia="fr-FR"/>
        </w:rPr>
        <w:t xml:space="preserve"> Envelope B containing the Technical Offer (Volume 2);</w:t>
      </w:r>
    </w:p>
    <w:p w:rsidR="00C02087" w:rsidRPr="00CE1D4E" w:rsidRDefault="00C02087" w:rsidP="00C02087">
      <w:pPr>
        <w:spacing w:after="0" w:line="240" w:lineRule="auto"/>
        <w:rPr>
          <w:rFonts w:ascii="Book Antiqua" w:eastAsia="Times New Roman" w:hAnsi="Book Antiqua" w:cs="Arial"/>
          <w:color w:val="000000"/>
          <w:sz w:val="24"/>
          <w:szCs w:val="24"/>
          <w:lang w:val="en" w:eastAsia="fr-FR"/>
        </w:rPr>
      </w:pPr>
      <w:r w:rsidRPr="00CE1D4E">
        <w:rPr>
          <w:rFonts w:ascii="Book Antiqua" w:eastAsia="Times New Roman" w:hAnsi="Book Antiqua" w:cs="Arial"/>
          <w:color w:val="000000"/>
          <w:sz w:val="24"/>
          <w:szCs w:val="24"/>
          <w:lang w:val="en" w:eastAsia="fr-FR"/>
        </w:rPr>
        <w:sym w:font="Symbol" w:char="F0D8"/>
      </w:r>
      <w:r w:rsidRPr="00CE1D4E">
        <w:rPr>
          <w:rFonts w:ascii="Book Antiqua" w:eastAsia="Times New Roman" w:hAnsi="Book Antiqua" w:cs="Arial"/>
          <w:color w:val="000000"/>
          <w:sz w:val="24"/>
          <w:szCs w:val="24"/>
          <w:lang w:val="en" w:eastAsia="fr-FR"/>
        </w:rPr>
        <w:t xml:space="preserve"> Envelope C containing the Financial Offer (Volume 3).</w:t>
      </w:r>
    </w:p>
    <w:p w:rsidR="00C02087" w:rsidRPr="00CE1D4E" w:rsidRDefault="00C02087" w:rsidP="00C02087">
      <w:pPr>
        <w:spacing w:after="0" w:line="240" w:lineRule="auto"/>
        <w:rPr>
          <w:rFonts w:ascii="Book Antiqua" w:eastAsia="Times New Roman" w:hAnsi="Book Antiqua" w:cs="Arial"/>
          <w:color w:val="000000"/>
          <w:sz w:val="24"/>
          <w:szCs w:val="24"/>
          <w:lang w:val="en" w:eastAsia="fr-FR"/>
        </w:rPr>
      </w:pPr>
      <w:r w:rsidRPr="00CE1D4E">
        <w:rPr>
          <w:rFonts w:ascii="Book Antiqua" w:eastAsia="Times New Roman" w:hAnsi="Book Antiqua" w:cs="Arial"/>
          <w:color w:val="000000"/>
          <w:sz w:val="24"/>
          <w:szCs w:val="24"/>
          <w:lang w:val="en" w:eastAsia="fr-FR"/>
        </w:rPr>
        <w:t>All the documents constituting the offers (Envelopes A, B and C) will be placed in a large sealed outer envelope bearing only the mention of the Call for Tenders in question.</w:t>
      </w:r>
    </w:p>
    <w:p w:rsidR="00C02087" w:rsidRPr="00CE1D4E" w:rsidRDefault="00C02087" w:rsidP="00C02087">
      <w:pPr>
        <w:spacing w:after="0" w:line="240" w:lineRule="auto"/>
        <w:rPr>
          <w:rFonts w:ascii="Book Antiqua" w:eastAsia="Times New Roman" w:hAnsi="Book Antiqua" w:cs="Arial"/>
          <w:color w:val="000000"/>
          <w:sz w:val="24"/>
          <w:szCs w:val="24"/>
          <w:lang w:val="en" w:eastAsia="fr-FR"/>
        </w:rPr>
      </w:pPr>
      <w:r w:rsidRPr="00CE1D4E">
        <w:rPr>
          <w:rFonts w:ascii="Book Antiqua" w:eastAsia="Times New Roman" w:hAnsi="Book Antiqua" w:cs="Arial"/>
          <w:color w:val="000000"/>
          <w:sz w:val="24"/>
          <w:szCs w:val="24"/>
          <w:lang w:val="en" w:eastAsia="fr-FR"/>
        </w:rPr>
        <w:t>The different pieces of each offer will be numbered in the order of the CAD and separated by dividers of the same color other than white.</w:t>
      </w:r>
    </w:p>
    <w:p w:rsidR="00C02087" w:rsidRPr="00CE1D4E" w:rsidRDefault="00C02087" w:rsidP="00C02087">
      <w:pPr>
        <w:spacing w:after="0" w:line="240" w:lineRule="auto"/>
        <w:rPr>
          <w:rFonts w:ascii="Book Antiqua" w:eastAsia="Times New Roman" w:hAnsi="Book Antiqua" w:cs="Arial"/>
          <w:color w:val="000000"/>
          <w:sz w:val="24"/>
          <w:szCs w:val="24"/>
          <w:lang w:val="en" w:eastAsia="fr-FR"/>
        </w:rPr>
      </w:pPr>
    </w:p>
    <w:p w:rsidR="00C02087" w:rsidRPr="00C02087" w:rsidRDefault="00C02087" w:rsidP="00C02087">
      <w:pPr>
        <w:spacing w:after="0" w:line="240" w:lineRule="auto"/>
        <w:rPr>
          <w:rFonts w:ascii="Book Antiqua" w:eastAsia="Times New Roman" w:hAnsi="Book Antiqua" w:cs="Arial"/>
          <w:b/>
          <w:color w:val="000000"/>
          <w:sz w:val="24"/>
          <w:szCs w:val="24"/>
          <w:lang w:val="en" w:eastAsia="fr-FR"/>
        </w:rPr>
      </w:pPr>
      <w:r w:rsidRPr="00C02087">
        <w:rPr>
          <w:rFonts w:ascii="Book Antiqua" w:eastAsia="Times New Roman" w:hAnsi="Book Antiqua" w:cs="Arial"/>
          <w:b/>
          <w:color w:val="000000"/>
          <w:sz w:val="24"/>
          <w:szCs w:val="24"/>
          <w:lang w:val="en" w:eastAsia="fr-FR"/>
        </w:rPr>
        <w:t>10.2. For online submission:</w:t>
      </w:r>
    </w:p>
    <w:p w:rsidR="00C02087" w:rsidRPr="00116220" w:rsidRDefault="00CE1D4E" w:rsidP="00C02087">
      <w:pPr>
        <w:spacing w:after="0" w:line="240" w:lineRule="auto"/>
        <w:rPr>
          <w:rFonts w:ascii="Book Antiqua" w:eastAsia="Times New Roman" w:hAnsi="Book Antiqua" w:cs="Arial"/>
          <w:color w:val="000000"/>
          <w:sz w:val="24"/>
          <w:szCs w:val="24"/>
          <w:lang w:val="en-GB" w:eastAsia="fr-FR"/>
        </w:rPr>
      </w:pPr>
      <w:r w:rsidRPr="00CE1D4E">
        <w:rPr>
          <w:rFonts w:ascii="Book Antiqua" w:eastAsia="Times New Roman" w:hAnsi="Book Antiqua" w:cs="Arial"/>
          <w:color w:val="000000"/>
          <w:sz w:val="24"/>
          <w:szCs w:val="24"/>
          <w:lang w:val="en" w:eastAsia="fr-FR"/>
        </w:rPr>
        <w:t>Not applicable</w:t>
      </w:r>
    </w:p>
    <w:p w:rsidR="00C02087" w:rsidRPr="00116220" w:rsidRDefault="00C02087" w:rsidP="00051477">
      <w:pPr>
        <w:spacing w:after="0" w:line="240" w:lineRule="auto"/>
        <w:rPr>
          <w:rFonts w:ascii="Book Antiqua" w:eastAsia="Times New Roman" w:hAnsi="Book Antiqua" w:cs="Arial"/>
          <w:b/>
          <w:color w:val="000000"/>
          <w:sz w:val="24"/>
          <w:szCs w:val="24"/>
          <w:lang w:val="en-GB" w:eastAsia="fr-FR"/>
        </w:rPr>
      </w:pPr>
    </w:p>
    <w:p w:rsidR="002E5922" w:rsidRPr="002E5922" w:rsidRDefault="002E5922" w:rsidP="002E5922">
      <w:pPr>
        <w:spacing w:after="0" w:line="240" w:lineRule="auto"/>
        <w:rPr>
          <w:rFonts w:ascii="Book Antiqua" w:eastAsia="Times New Roman" w:hAnsi="Book Antiqua" w:cs="Arial"/>
          <w:b/>
          <w:color w:val="000000"/>
          <w:sz w:val="24"/>
          <w:szCs w:val="24"/>
          <w:lang w:val="en" w:eastAsia="fr-FR"/>
        </w:rPr>
      </w:pPr>
      <w:r w:rsidRPr="002E5922">
        <w:rPr>
          <w:rFonts w:ascii="Book Antiqua" w:eastAsia="Times New Roman" w:hAnsi="Book Antiqua" w:cs="Arial"/>
          <w:b/>
          <w:color w:val="000000"/>
          <w:sz w:val="24"/>
          <w:szCs w:val="24"/>
          <w:lang w:val="en" w:eastAsia="fr-FR"/>
        </w:rPr>
        <w:t>11. Submission of offers</w:t>
      </w:r>
    </w:p>
    <w:p w:rsidR="002E5922" w:rsidRPr="00064C82" w:rsidRDefault="002E5922" w:rsidP="002E5922">
      <w:pPr>
        <w:spacing w:after="0" w:line="240" w:lineRule="auto"/>
        <w:rPr>
          <w:rFonts w:ascii="Book Antiqua" w:eastAsia="Times New Roman" w:hAnsi="Book Antiqua" w:cs="Arial"/>
          <w:color w:val="000000"/>
          <w:sz w:val="24"/>
          <w:szCs w:val="24"/>
          <w:lang w:val="en" w:eastAsia="fr-FR"/>
        </w:rPr>
      </w:pPr>
      <w:r w:rsidRPr="00064C82">
        <w:rPr>
          <w:rFonts w:ascii="Book Antiqua" w:eastAsia="Times New Roman" w:hAnsi="Book Antiqua" w:cs="Arial"/>
          <w:color w:val="000000"/>
          <w:sz w:val="24"/>
          <w:szCs w:val="24"/>
          <w:lang w:val="en" w:eastAsia="fr-FR"/>
        </w:rPr>
        <w:t>For offline submission:</w:t>
      </w:r>
    </w:p>
    <w:p w:rsidR="002E5922" w:rsidRPr="00064C82" w:rsidRDefault="002E5922" w:rsidP="002E5922">
      <w:pPr>
        <w:spacing w:after="0" w:line="240" w:lineRule="auto"/>
        <w:rPr>
          <w:rFonts w:ascii="Book Antiqua" w:eastAsia="Times New Roman" w:hAnsi="Book Antiqua" w:cs="Arial"/>
          <w:color w:val="000000"/>
          <w:sz w:val="24"/>
          <w:szCs w:val="24"/>
          <w:lang w:val="en" w:eastAsia="fr-FR"/>
        </w:rPr>
      </w:pPr>
      <w:r w:rsidRPr="00064C82">
        <w:rPr>
          <w:rFonts w:ascii="Book Antiqua" w:eastAsia="Times New Roman" w:hAnsi="Book Antiqua" w:cs="Arial"/>
          <w:color w:val="000000"/>
          <w:sz w:val="24"/>
          <w:szCs w:val="24"/>
          <w:lang w:val="en" w:eastAsia="fr-FR"/>
        </w:rPr>
        <w:t>Each offer, written in French or English in eight (08) copies including one (01) original and Seven (07) copies marked as such, must reach the Secretariat of the Regional Council, Tel. : (237) 222 28 44 40/222 28 44 37, no later than …………………… 2023 at 2 p.m. sharp, local time, in three (03) internal and separate envelopes.</w:t>
      </w:r>
    </w:p>
    <w:p w:rsidR="002E5922" w:rsidRPr="00064C82" w:rsidRDefault="002E5922" w:rsidP="002E5922">
      <w:pPr>
        <w:spacing w:after="0" w:line="240" w:lineRule="auto"/>
        <w:rPr>
          <w:rFonts w:ascii="Book Antiqua" w:eastAsia="Times New Roman" w:hAnsi="Book Antiqua" w:cs="Arial"/>
          <w:color w:val="000000"/>
          <w:sz w:val="24"/>
          <w:szCs w:val="24"/>
          <w:lang w:val="en" w:eastAsia="fr-FR"/>
        </w:rPr>
      </w:pPr>
      <w:r w:rsidRPr="00064C82">
        <w:rPr>
          <w:rFonts w:ascii="Book Antiqua" w:eastAsia="Times New Roman" w:hAnsi="Book Antiqua" w:cs="Arial"/>
          <w:color w:val="000000"/>
          <w:sz w:val="24"/>
          <w:szCs w:val="24"/>
          <w:lang w:val="en" w:eastAsia="fr-FR"/>
        </w:rPr>
        <w:t>- Envelope A: administrative documents;</w:t>
      </w:r>
    </w:p>
    <w:p w:rsidR="002E5922" w:rsidRPr="00064C82" w:rsidRDefault="002E5922" w:rsidP="002E5922">
      <w:pPr>
        <w:spacing w:after="0" w:line="240" w:lineRule="auto"/>
        <w:rPr>
          <w:rFonts w:ascii="Book Antiqua" w:eastAsia="Times New Roman" w:hAnsi="Book Antiqua" w:cs="Arial"/>
          <w:color w:val="000000"/>
          <w:sz w:val="24"/>
          <w:szCs w:val="24"/>
          <w:lang w:val="en" w:eastAsia="fr-FR"/>
        </w:rPr>
      </w:pPr>
      <w:r w:rsidRPr="00064C82">
        <w:rPr>
          <w:rFonts w:ascii="Book Antiqua" w:eastAsia="Times New Roman" w:hAnsi="Book Antiqua" w:cs="Arial"/>
          <w:color w:val="000000"/>
          <w:sz w:val="24"/>
          <w:szCs w:val="24"/>
          <w:lang w:val="en" w:eastAsia="fr-FR"/>
        </w:rPr>
        <w:t>- Envelope B: technical offer;</w:t>
      </w:r>
    </w:p>
    <w:p w:rsidR="002E5922" w:rsidRPr="00064C82" w:rsidRDefault="002E5922" w:rsidP="002E5922">
      <w:pPr>
        <w:spacing w:after="0" w:line="240" w:lineRule="auto"/>
        <w:rPr>
          <w:rFonts w:ascii="Book Antiqua" w:eastAsia="Times New Roman" w:hAnsi="Book Antiqua" w:cs="Arial"/>
          <w:color w:val="000000"/>
          <w:sz w:val="24"/>
          <w:szCs w:val="24"/>
          <w:lang w:val="en" w:eastAsia="fr-FR"/>
        </w:rPr>
      </w:pPr>
      <w:r w:rsidRPr="00064C82">
        <w:rPr>
          <w:rFonts w:ascii="Book Antiqua" w:eastAsia="Times New Roman" w:hAnsi="Book Antiqua" w:cs="Arial"/>
          <w:color w:val="000000"/>
          <w:sz w:val="24"/>
          <w:szCs w:val="24"/>
          <w:lang w:val="en" w:eastAsia="fr-FR"/>
        </w:rPr>
        <w:t>- Envelope C: financial offer.</w:t>
      </w:r>
    </w:p>
    <w:p w:rsidR="002E5922" w:rsidRPr="00116220" w:rsidRDefault="002E5922" w:rsidP="002E5922">
      <w:pPr>
        <w:spacing w:after="0" w:line="240" w:lineRule="auto"/>
        <w:rPr>
          <w:rFonts w:ascii="Book Antiqua" w:eastAsia="Times New Roman" w:hAnsi="Book Antiqua" w:cs="Arial"/>
          <w:color w:val="000000"/>
          <w:sz w:val="24"/>
          <w:szCs w:val="24"/>
          <w:lang w:val="en-GB" w:eastAsia="fr-FR"/>
        </w:rPr>
      </w:pPr>
      <w:r w:rsidRPr="00064C82">
        <w:rPr>
          <w:rFonts w:ascii="Book Antiqua" w:eastAsia="Times New Roman" w:hAnsi="Book Antiqua" w:cs="Arial"/>
          <w:color w:val="000000"/>
          <w:sz w:val="24"/>
          <w:szCs w:val="24"/>
          <w:lang w:val="en" w:eastAsia="fr-FR"/>
        </w:rPr>
        <w:t>These three (03) envelopes will be contained in a fourth and must bear the following one and only mention:</w:t>
      </w:r>
    </w:p>
    <w:p w:rsidR="002E5922" w:rsidRPr="00116220" w:rsidRDefault="002E5922" w:rsidP="00051477">
      <w:pPr>
        <w:spacing w:after="0" w:line="240" w:lineRule="auto"/>
        <w:rPr>
          <w:rFonts w:ascii="Book Antiqua" w:eastAsia="Times New Roman" w:hAnsi="Book Antiqua" w:cs="Arial"/>
          <w:color w:val="000000"/>
          <w:sz w:val="24"/>
          <w:szCs w:val="24"/>
          <w:lang w:val="en-GB" w:eastAsia="fr-FR"/>
        </w:rPr>
      </w:pPr>
    </w:p>
    <w:p w:rsidR="002C600A" w:rsidRPr="002C600A" w:rsidRDefault="002C600A" w:rsidP="00064C82">
      <w:pPr>
        <w:spacing w:after="0" w:line="240" w:lineRule="auto"/>
        <w:rPr>
          <w:rFonts w:ascii="Book Antiqua" w:eastAsia="Times New Roman" w:hAnsi="Book Antiqua" w:cs="Arial"/>
          <w:b/>
          <w:color w:val="000000"/>
          <w:sz w:val="24"/>
          <w:szCs w:val="24"/>
          <w:lang w:val="en" w:eastAsia="fr-FR"/>
        </w:rPr>
      </w:pPr>
      <w:r w:rsidRPr="002C600A">
        <w:rPr>
          <w:rFonts w:ascii="Book Antiqua" w:eastAsia="Times New Roman" w:hAnsi="Book Antiqua" w:cs="Arial"/>
          <w:b/>
          <w:color w:val="000000"/>
          <w:sz w:val="24"/>
          <w:szCs w:val="24"/>
          <w:lang w:val="en" w:eastAsia="fr-FR"/>
        </w:rPr>
        <w:t>NOTICE OF NATIONAL CALL FOR TENDERS OPEN UNDER EMERGENCY PROCEDURE</w:t>
      </w:r>
      <w:r w:rsidR="00064C82">
        <w:rPr>
          <w:rFonts w:ascii="Book Antiqua" w:eastAsia="Times New Roman" w:hAnsi="Book Antiqua" w:cs="Arial"/>
          <w:b/>
          <w:color w:val="000000"/>
          <w:sz w:val="24"/>
          <w:szCs w:val="24"/>
          <w:lang w:val="en" w:eastAsia="fr-FR"/>
        </w:rPr>
        <w:t xml:space="preserve"> </w:t>
      </w:r>
      <w:r w:rsidRPr="002C600A">
        <w:rPr>
          <w:rFonts w:ascii="Book Antiqua" w:eastAsia="Times New Roman" w:hAnsi="Book Antiqua" w:cs="Arial"/>
          <w:b/>
          <w:color w:val="000000"/>
          <w:sz w:val="24"/>
          <w:szCs w:val="24"/>
          <w:lang w:val="en" w:eastAsia="fr-FR"/>
        </w:rPr>
        <w:t>N</w:t>
      </w:r>
      <w:r w:rsidRPr="00064C82">
        <w:rPr>
          <w:rFonts w:ascii="Book Antiqua" w:eastAsia="Times New Roman" w:hAnsi="Book Antiqua" w:cs="Arial"/>
          <w:b/>
          <w:color w:val="000000"/>
          <w:sz w:val="24"/>
          <w:szCs w:val="24"/>
          <w:vertAlign w:val="superscript"/>
          <w:lang w:val="en" w:eastAsia="fr-FR"/>
        </w:rPr>
        <w:t>0</w:t>
      </w:r>
      <w:r w:rsidRPr="002C600A">
        <w:rPr>
          <w:rFonts w:ascii="Book Antiqua" w:eastAsia="Times New Roman" w:hAnsi="Book Antiqua" w:cs="Arial"/>
          <w:b/>
          <w:color w:val="000000"/>
          <w:sz w:val="24"/>
          <w:szCs w:val="24"/>
          <w:lang w:val="en" w:eastAsia="fr-FR"/>
        </w:rPr>
        <w:t xml:space="preserve"> _____ /AONO/RS/CRS/CIPM OF ………….…,</w:t>
      </w:r>
      <w:r w:rsidR="00064C82">
        <w:rPr>
          <w:rFonts w:ascii="Book Antiqua" w:eastAsia="Times New Roman" w:hAnsi="Book Antiqua" w:cs="Arial"/>
          <w:b/>
          <w:color w:val="000000"/>
          <w:sz w:val="24"/>
          <w:szCs w:val="24"/>
          <w:lang w:val="en" w:eastAsia="fr-FR"/>
        </w:rPr>
        <w:t xml:space="preserve"> </w:t>
      </w:r>
      <w:r w:rsidRPr="002C600A">
        <w:rPr>
          <w:rFonts w:ascii="Book Antiqua" w:eastAsia="Times New Roman" w:hAnsi="Book Antiqua" w:cs="Arial"/>
          <w:b/>
          <w:color w:val="000000"/>
          <w:sz w:val="24"/>
          <w:szCs w:val="24"/>
          <w:lang w:val="en" w:eastAsia="fr-FR"/>
        </w:rPr>
        <w:t>FOR THE MAINTENANCE OF THE REGIONAL EARTH ROAD R 1012: SECTION EBOLOWA (</w:t>
      </w:r>
      <w:proofErr w:type="spellStart"/>
      <w:r w:rsidRPr="002C600A">
        <w:rPr>
          <w:rFonts w:ascii="Book Antiqua" w:eastAsia="Times New Roman" w:hAnsi="Book Antiqua" w:cs="Arial"/>
          <w:b/>
          <w:color w:val="000000"/>
          <w:sz w:val="24"/>
          <w:szCs w:val="24"/>
          <w:lang w:val="en" w:eastAsia="fr-FR"/>
        </w:rPr>
        <w:t>Int</w:t>
      </w:r>
      <w:proofErr w:type="spellEnd"/>
      <w:r w:rsidRPr="002C600A">
        <w:rPr>
          <w:rFonts w:ascii="Book Antiqua" w:eastAsia="Times New Roman" w:hAnsi="Book Antiqua" w:cs="Arial"/>
          <w:b/>
          <w:color w:val="000000"/>
          <w:sz w:val="24"/>
          <w:szCs w:val="24"/>
          <w:lang w:val="en" w:eastAsia="fr-FR"/>
        </w:rPr>
        <w:t xml:space="preserve"> N2) – BIWONG BOULOU – MVAGAN, WITH CONSTRUCTION OF THE RETAINING STRUCTURE OF THE ACCESS DIKE TO THE BRIDGE OVER THE NLOBO RIVER</w:t>
      </w:r>
      <w:r w:rsidR="00064C82">
        <w:rPr>
          <w:rFonts w:ascii="Book Antiqua" w:eastAsia="Times New Roman" w:hAnsi="Book Antiqua" w:cs="Arial"/>
          <w:b/>
          <w:color w:val="000000"/>
          <w:sz w:val="24"/>
          <w:szCs w:val="24"/>
          <w:lang w:val="en" w:eastAsia="fr-FR"/>
        </w:rPr>
        <w:t xml:space="preserve"> </w:t>
      </w:r>
      <w:r w:rsidRPr="002C600A">
        <w:rPr>
          <w:rFonts w:ascii="Book Antiqua" w:eastAsia="Times New Roman" w:hAnsi="Book Antiqua" w:cs="Arial"/>
          <w:b/>
          <w:color w:val="000000"/>
          <w:sz w:val="24"/>
          <w:szCs w:val="24"/>
          <w:lang w:val="en" w:eastAsia="fr-FR"/>
        </w:rPr>
        <w:t>IN THE MVILA DEPARTMENT, SOUTHERN REGION (86.03km).</w:t>
      </w:r>
    </w:p>
    <w:p w:rsidR="002C600A" w:rsidRPr="00FF6AFD" w:rsidRDefault="002C600A" w:rsidP="002C600A">
      <w:pPr>
        <w:spacing w:after="0" w:line="240" w:lineRule="auto"/>
        <w:rPr>
          <w:rFonts w:ascii="Book Antiqua" w:eastAsia="Times New Roman" w:hAnsi="Book Antiqua" w:cs="Arial"/>
          <w:b/>
          <w:color w:val="000000"/>
          <w:sz w:val="24"/>
          <w:szCs w:val="24"/>
          <w:lang w:val="en" w:eastAsia="fr-FR"/>
        </w:rPr>
      </w:pPr>
      <w:r w:rsidRPr="002C600A">
        <w:rPr>
          <w:rFonts w:ascii="Book Antiqua" w:eastAsia="Times New Roman" w:hAnsi="Book Antiqua" w:cs="Arial"/>
          <w:b/>
          <w:color w:val="000000"/>
          <w:sz w:val="24"/>
          <w:szCs w:val="24"/>
          <w:lang w:val="en" w:eastAsia="fr-FR"/>
        </w:rPr>
        <w:t xml:space="preserve"> FINANCING: MINTP BUDGET – ROAD FUND LINE, FY 2023 and 2024.</w:t>
      </w:r>
      <w:r w:rsidR="00FF6AFD">
        <w:rPr>
          <w:rFonts w:ascii="Book Antiqua" w:eastAsia="Times New Roman" w:hAnsi="Book Antiqua" w:cs="Arial"/>
          <w:b/>
          <w:color w:val="000000"/>
          <w:sz w:val="24"/>
          <w:szCs w:val="24"/>
          <w:lang w:val="en" w:eastAsia="fr-FR"/>
        </w:rPr>
        <w:t xml:space="preserve"> </w:t>
      </w:r>
      <w:r w:rsidRPr="002C600A">
        <w:rPr>
          <w:rFonts w:ascii="Book Antiqua" w:eastAsia="Times New Roman" w:hAnsi="Book Antiqua" w:cs="Arial"/>
          <w:b/>
          <w:color w:val="000000"/>
          <w:sz w:val="24"/>
          <w:szCs w:val="24"/>
          <w:lang w:val="en" w:eastAsia="fr-FR"/>
        </w:rPr>
        <w:t>To be opened only during the counting session.”</w:t>
      </w:r>
    </w:p>
    <w:p w:rsidR="002C600A" w:rsidRPr="00116220" w:rsidRDefault="002C600A" w:rsidP="00051477">
      <w:pPr>
        <w:spacing w:after="0" w:line="240" w:lineRule="auto"/>
        <w:rPr>
          <w:rFonts w:ascii="Book Antiqua" w:eastAsia="Times New Roman" w:hAnsi="Book Antiqua" w:cs="Arial"/>
          <w:b/>
          <w:color w:val="000000"/>
          <w:sz w:val="24"/>
          <w:szCs w:val="24"/>
          <w:lang w:val="en-GB" w:eastAsia="fr-FR"/>
        </w:rPr>
      </w:pPr>
    </w:p>
    <w:p w:rsidR="00A17414" w:rsidRPr="00A17414" w:rsidRDefault="00A17414" w:rsidP="00A17414">
      <w:pPr>
        <w:spacing w:after="0" w:line="240" w:lineRule="auto"/>
        <w:rPr>
          <w:rFonts w:ascii="Book Antiqua" w:eastAsia="Times New Roman" w:hAnsi="Book Antiqua" w:cs="Arial"/>
          <w:b/>
          <w:color w:val="000000"/>
          <w:sz w:val="24"/>
          <w:szCs w:val="24"/>
          <w:lang w:val="en" w:eastAsia="fr-FR"/>
        </w:rPr>
      </w:pPr>
      <w:r w:rsidRPr="00A17414">
        <w:rPr>
          <w:rFonts w:ascii="Book Antiqua" w:eastAsia="Times New Roman" w:hAnsi="Book Antiqua" w:cs="Arial"/>
          <w:b/>
          <w:color w:val="000000"/>
          <w:sz w:val="24"/>
          <w:szCs w:val="24"/>
          <w:lang w:val="en" w:eastAsia="fr-FR"/>
        </w:rPr>
        <w:t>12. Admissibility of offers</w:t>
      </w:r>
    </w:p>
    <w:p w:rsidR="00A17414" w:rsidRPr="00FF6AFD" w:rsidRDefault="00A17414" w:rsidP="00A17414">
      <w:pPr>
        <w:spacing w:after="0" w:line="240" w:lineRule="auto"/>
        <w:rPr>
          <w:rFonts w:ascii="Book Antiqua" w:eastAsia="Times New Roman" w:hAnsi="Book Antiqua" w:cs="Arial"/>
          <w:color w:val="000000"/>
          <w:sz w:val="24"/>
          <w:szCs w:val="24"/>
          <w:lang w:val="en" w:eastAsia="fr-FR"/>
        </w:rPr>
      </w:pPr>
      <w:r w:rsidRPr="00FF6AFD">
        <w:rPr>
          <w:rFonts w:ascii="Book Antiqua" w:eastAsia="Times New Roman" w:hAnsi="Book Antiqua" w:cs="Arial"/>
          <w:color w:val="000000"/>
          <w:sz w:val="24"/>
          <w:szCs w:val="24"/>
          <w:lang w:val="en" w:eastAsia="fr-FR"/>
        </w:rPr>
        <w:t>Offers received after the date and time of submission of offers or those not respecting the method of separating the financial offer from the administrative and technical offers will be inadmissible.</w:t>
      </w:r>
    </w:p>
    <w:p w:rsidR="00A17414" w:rsidRPr="00FF6AFD" w:rsidRDefault="00A17414" w:rsidP="00A17414">
      <w:pPr>
        <w:spacing w:after="0" w:line="240" w:lineRule="auto"/>
        <w:rPr>
          <w:rFonts w:ascii="Book Antiqua" w:eastAsia="Times New Roman" w:hAnsi="Book Antiqua" w:cs="Arial"/>
          <w:color w:val="000000"/>
          <w:sz w:val="24"/>
          <w:szCs w:val="24"/>
          <w:lang w:val="en" w:eastAsia="fr-FR"/>
        </w:rPr>
      </w:pPr>
      <w:r w:rsidRPr="00FF6AFD">
        <w:rPr>
          <w:rFonts w:ascii="Book Antiqua" w:eastAsia="Times New Roman" w:hAnsi="Book Antiqua" w:cs="Arial"/>
          <w:color w:val="000000"/>
          <w:sz w:val="24"/>
          <w:szCs w:val="24"/>
          <w:lang w:val="en" w:eastAsia="fr-FR"/>
        </w:rPr>
        <w:t>Under penalty of rejection, the required administrative documents must be produced in originals or certified copies by the issuing service, in accordance with the stipulations of the Special Regulations of the Call for Tenders.</w:t>
      </w:r>
    </w:p>
    <w:p w:rsidR="00A17414" w:rsidRDefault="00A17414" w:rsidP="00A17414">
      <w:pPr>
        <w:spacing w:after="0" w:line="240" w:lineRule="auto"/>
        <w:rPr>
          <w:rFonts w:ascii="Book Antiqua" w:eastAsia="Times New Roman" w:hAnsi="Book Antiqua" w:cs="Arial"/>
          <w:color w:val="000000"/>
          <w:sz w:val="24"/>
          <w:szCs w:val="24"/>
          <w:lang w:val="en" w:eastAsia="fr-FR"/>
        </w:rPr>
      </w:pPr>
      <w:r w:rsidRPr="00FF6AFD">
        <w:rPr>
          <w:rFonts w:ascii="Book Antiqua" w:eastAsia="Times New Roman" w:hAnsi="Book Antiqua" w:cs="Arial"/>
          <w:color w:val="000000"/>
          <w:sz w:val="24"/>
          <w:szCs w:val="24"/>
          <w:lang w:val="en" w:eastAsia="fr-FR"/>
        </w:rPr>
        <w:t>These administrative documents have a validity period of three (03) months, this deadline for validity of the administrative documents must be after the date of launch of the Call for Tenders.</w:t>
      </w:r>
    </w:p>
    <w:p w:rsidR="00FF6AFD" w:rsidRPr="00FF6AFD" w:rsidRDefault="00FF6AFD" w:rsidP="00A17414">
      <w:pPr>
        <w:spacing w:after="0" w:line="240" w:lineRule="auto"/>
        <w:rPr>
          <w:rFonts w:ascii="Book Antiqua" w:eastAsia="Times New Roman" w:hAnsi="Book Antiqua" w:cs="Arial"/>
          <w:color w:val="000000"/>
          <w:sz w:val="24"/>
          <w:szCs w:val="24"/>
          <w:lang w:val="en" w:eastAsia="fr-FR"/>
        </w:rPr>
      </w:pPr>
    </w:p>
    <w:p w:rsidR="00A17414" w:rsidRPr="00A17414" w:rsidRDefault="00A17414" w:rsidP="00A17414">
      <w:pPr>
        <w:spacing w:after="0" w:line="240" w:lineRule="auto"/>
        <w:rPr>
          <w:rFonts w:ascii="Book Antiqua" w:eastAsia="Times New Roman" w:hAnsi="Book Antiqua" w:cs="Arial"/>
          <w:b/>
          <w:color w:val="000000"/>
          <w:sz w:val="24"/>
          <w:szCs w:val="24"/>
          <w:lang w:val="en" w:eastAsia="fr-FR"/>
        </w:rPr>
      </w:pPr>
      <w:r w:rsidRPr="00A17414">
        <w:rPr>
          <w:rFonts w:ascii="Book Antiqua" w:eastAsia="Times New Roman" w:hAnsi="Book Antiqua" w:cs="Arial"/>
          <w:b/>
          <w:color w:val="000000"/>
          <w:sz w:val="24"/>
          <w:szCs w:val="24"/>
          <w:lang w:val="en" w:eastAsia="fr-FR"/>
        </w:rPr>
        <w:t>13. Opening of offers</w:t>
      </w:r>
    </w:p>
    <w:p w:rsidR="00A17414" w:rsidRPr="00FF6AFD" w:rsidRDefault="00A17414" w:rsidP="00A17414">
      <w:pPr>
        <w:spacing w:after="0" w:line="240" w:lineRule="auto"/>
        <w:rPr>
          <w:rFonts w:ascii="Book Antiqua" w:eastAsia="Times New Roman" w:hAnsi="Book Antiqua" w:cs="Arial"/>
          <w:color w:val="000000"/>
          <w:sz w:val="24"/>
          <w:szCs w:val="24"/>
          <w:lang w:val="en" w:eastAsia="fr-FR"/>
        </w:rPr>
      </w:pPr>
      <w:r w:rsidRPr="00FF6AFD">
        <w:rPr>
          <w:rFonts w:ascii="Book Antiqua" w:eastAsia="Times New Roman" w:hAnsi="Book Antiqua" w:cs="Arial"/>
          <w:color w:val="000000"/>
          <w:sz w:val="24"/>
          <w:szCs w:val="24"/>
          <w:lang w:val="en" w:eastAsia="fr-FR"/>
        </w:rPr>
        <w:t>The opening of tenders will take place on __________ from 3 p.m. sharp in the meeting room of the Southern Regional Council.</w:t>
      </w:r>
    </w:p>
    <w:p w:rsidR="00A17414" w:rsidRPr="00FF6AFD" w:rsidRDefault="00A17414" w:rsidP="00A17414">
      <w:pPr>
        <w:spacing w:after="0" w:line="240" w:lineRule="auto"/>
        <w:rPr>
          <w:rFonts w:ascii="Book Antiqua" w:eastAsia="Times New Roman" w:hAnsi="Book Antiqua" w:cs="Arial"/>
          <w:color w:val="000000"/>
          <w:sz w:val="24"/>
          <w:szCs w:val="24"/>
          <w:lang w:val="en" w:eastAsia="fr-FR"/>
        </w:rPr>
      </w:pPr>
      <w:r w:rsidRPr="00FF6AFD">
        <w:rPr>
          <w:rFonts w:ascii="Book Antiqua" w:eastAsia="Times New Roman" w:hAnsi="Book Antiqua" w:cs="Arial"/>
          <w:color w:val="000000"/>
          <w:sz w:val="24"/>
          <w:szCs w:val="24"/>
          <w:lang w:val="en" w:eastAsia="fr-FR"/>
        </w:rPr>
        <w:t>The opening of the folds will be done in one time and in three stages:</w:t>
      </w:r>
    </w:p>
    <w:p w:rsidR="00A17414" w:rsidRPr="00FF6AFD" w:rsidRDefault="00A17414" w:rsidP="00A17414">
      <w:pPr>
        <w:spacing w:after="0" w:line="240" w:lineRule="auto"/>
        <w:rPr>
          <w:rFonts w:ascii="Book Antiqua" w:eastAsia="Times New Roman" w:hAnsi="Book Antiqua" w:cs="Arial"/>
          <w:color w:val="000000"/>
          <w:sz w:val="24"/>
          <w:szCs w:val="24"/>
          <w:lang w:val="en" w:eastAsia="fr-FR"/>
        </w:rPr>
      </w:pPr>
      <w:r w:rsidRPr="00FF6AFD">
        <w:rPr>
          <w:rFonts w:ascii="Book Antiqua" w:eastAsia="Times New Roman" w:hAnsi="Book Antiqua" w:cs="Arial"/>
          <w:color w:val="000000"/>
          <w:sz w:val="24"/>
          <w:szCs w:val="24"/>
          <w:lang w:val="en" w:eastAsia="fr-FR"/>
        </w:rPr>
        <w:t>- 1</w:t>
      </w:r>
      <w:r w:rsidRPr="00FF6AFD">
        <w:rPr>
          <w:rFonts w:ascii="Book Antiqua" w:eastAsia="Times New Roman" w:hAnsi="Book Antiqua" w:cs="Arial"/>
          <w:color w:val="000000"/>
          <w:sz w:val="24"/>
          <w:szCs w:val="24"/>
          <w:vertAlign w:val="superscript"/>
          <w:lang w:val="en" w:eastAsia="fr-FR"/>
        </w:rPr>
        <w:t>st</w:t>
      </w:r>
      <w:r w:rsidRPr="00FF6AFD">
        <w:rPr>
          <w:rFonts w:ascii="Book Antiqua" w:eastAsia="Times New Roman" w:hAnsi="Book Antiqua" w:cs="Arial"/>
          <w:color w:val="000000"/>
          <w:sz w:val="24"/>
          <w:szCs w:val="24"/>
          <w:lang w:val="en" w:eastAsia="fr-FR"/>
        </w:rPr>
        <w:t xml:space="preserve"> step: Opening of envelope A containing the administrative documents (volume 1),</w:t>
      </w:r>
    </w:p>
    <w:p w:rsidR="00A17414" w:rsidRPr="00FF6AFD" w:rsidRDefault="00A17414" w:rsidP="00A17414">
      <w:pPr>
        <w:spacing w:after="0" w:line="240" w:lineRule="auto"/>
        <w:rPr>
          <w:rFonts w:ascii="Book Antiqua" w:eastAsia="Times New Roman" w:hAnsi="Book Antiqua" w:cs="Arial"/>
          <w:color w:val="000000"/>
          <w:sz w:val="24"/>
          <w:szCs w:val="24"/>
          <w:lang w:val="en" w:eastAsia="fr-FR"/>
        </w:rPr>
      </w:pPr>
      <w:r w:rsidRPr="00FF6AFD">
        <w:rPr>
          <w:rFonts w:ascii="Book Antiqua" w:eastAsia="Times New Roman" w:hAnsi="Book Antiqua" w:cs="Arial"/>
          <w:color w:val="000000"/>
          <w:sz w:val="24"/>
          <w:szCs w:val="24"/>
          <w:lang w:val="en" w:eastAsia="fr-FR"/>
        </w:rPr>
        <w:t>- 2</w:t>
      </w:r>
      <w:r w:rsidRPr="00FF6AFD">
        <w:rPr>
          <w:rFonts w:ascii="Book Antiqua" w:eastAsia="Times New Roman" w:hAnsi="Book Antiqua" w:cs="Arial"/>
          <w:color w:val="000000"/>
          <w:sz w:val="24"/>
          <w:szCs w:val="24"/>
          <w:vertAlign w:val="superscript"/>
          <w:lang w:val="en" w:eastAsia="fr-FR"/>
        </w:rPr>
        <w:t>nd</w:t>
      </w:r>
      <w:r w:rsidRPr="00FF6AFD">
        <w:rPr>
          <w:rFonts w:ascii="Book Antiqua" w:eastAsia="Times New Roman" w:hAnsi="Book Antiqua" w:cs="Arial"/>
          <w:color w:val="000000"/>
          <w:sz w:val="24"/>
          <w:szCs w:val="24"/>
          <w:lang w:val="en" w:eastAsia="fr-FR"/>
        </w:rPr>
        <w:t xml:space="preserve"> step: Opening of envelope B containing the technical offers (volume 2)</w:t>
      </w:r>
    </w:p>
    <w:p w:rsidR="00A17414" w:rsidRPr="00FF6AFD" w:rsidRDefault="00A17414" w:rsidP="00A17414">
      <w:pPr>
        <w:spacing w:after="0" w:line="240" w:lineRule="auto"/>
        <w:rPr>
          <w:rFonts w:ascii="Book Antiqua" w:eastAsia="Times New Roman" w:hAnsi="Book Antiqua" w:cs="Arial"/>
          <w:color w:val="000000"/>
          <w:sz w:val="24"/>
          <w:szCs w:val="24"/>
          <w:lang w:val="en" w:eastAsia="fr-FR"/>
        </w:rPr>
      </w:pPr>
      <w:r w:rsidRPr="00FF6AFD">
        <w:rPr>
          <w:rFonts w:ascii="Book Antiqua" w:eastAsia="Times New Roman" w:hAnsi="Book Antiqua" w:cs="Arial"/>
          <w:color w:val="000000"/>
          <w:sz w:val="24"/>
          <w:szCs w:val="24"/>
          <w:lang w:val="en" w:eastAsia="fr-FR"/>
        </w:rPr>
        <w:t>- 3</w:t>
      </w:r>
      <w:r w:rsidRPr="00FF6AFD">
        <w:rPr>
          <w:rFonts w:ascii="Book Antiqua" w:eastAsia="Times New Roman" w:hAnsi="Book Antiqua" w:cs="Arial"/>
          <w:color w:val="000000"/>
          <w:sz w:val="24"/>
          <w:szCs w:val="24"/>
          <w:vertAlign w:val="superscript"/>
          <w:lang w:val="en" w:eastAsia="fr-FR"/>
        </w:rPr>
        <w:t>rd</w:t>
      </w:r>
      <w:r w:rsidRPr="00FF6AFD">
        <w:rPr>
          <w:rFonts w:ascii="Book Antiqua" w:eastAsia="Times New Roman" w:hAnsi="Book Antiqua" w:cs="Arial"/>
          <w:color w:val="000000"/>
          <w:sz w:val="24"/>
          <w:szCs w:val="24"/>
          <w:lang w:val="en" w:eastAsia="fr-FR"/>
        </w:rPr>
        <w:t xml:space="preserve"> step: Opening of envelope C containing the financial offers (volume 3).</w:t>
      </w:r>
    </w:p>
    <w:p w:rsidR="00A17414" w:rsidRPr="00116220" w:rsidRDefault="00A17414" w:rsidP="00A17414">
      <w:pPr>
        <w:spacing w:after="0" w:line="240" w:lineRule="auto"/>
        <w:rPr>
          <w:rFonts w:ascii="Book Antiqua" w:eastAsia="Times New Roman" w:hAnsi="Book Antiqua" w:cs="Arial"/>
          <w:color w:val="000000"/>
          <w:sz w:val="24"/>
          <w:szCs w:val="24"/>
          <w:lang w:val="en-GB" w:eastAsia="fr-FR"/>
        </w:rPr>
      </w:pPr>
      <w:r w:rsidRPr="00FF6AFD">
        <w:rPr>
          <w:rFonts w:ascii="Book Antiqua" w:eastAsia="Times New Roman" w:hAnsi="Book Antiqua" w:cs="Arial"/>
          <w:color w:val="000000"/>
          <w:sz w:val="24"/>
          <w:szCs w:val="24"/>
          <w:lang w:val="en" w:eastAsia="fr-FR"/>
        </w:rPr>
        <w:t>All bidders can attend this opening session or be represented by a single duly authorized person (even in the case of a group) of their choice with perfect knowledge of the file.</w:t>
      </w:r>
    </w:p>
    <w:p w:rsidR="00A17414" w:rsidRPr="00116220" w:rsidRDefault="00A17414" w:rsidP="00051477">
      <w:pPr>
        <w:spacing w:after="0" w:line="240" w:lineRule="auto"/>
        <w:rPr>
          <w:rFonts w:ascii="Book Antiqua" w:eastAsia="Times New Roman" w:hAnsi="Book Antiqua" w:cs="Arial"/>
          <w:b/>
          <w:color w:val="000000"/>
          <w:sz w:val="24"/>
          <w:szCs w:val="24"/>
          <w:lang w:val="en-GB" w:eastAsia="fr-FR"/>
        </w:rPr>
      </w:pPr>
    </w:p>
    <w:p w:rsidR="00CF151B" w:rsidRPr="000408DA" w:rsidRDefault="00CF151B" w:rsidP="00CF151B">
      <w:pPr>
        <w:spacing w:after="0" w:line="240" w:lineRule="auto"/>
        <w:rPr>
          <w:rFonts w:ascii="Book Antiqua" w:eastAsia="Times New Roman" w:hAnsi="Book Antiqua" w:cs="Arial"/>
          <w:b/>
          <w:color w:val="000000"/>
          <w:sz w:val="24"/>
          <w:szCs w:val="24"/>
          <w:lang w:val="en" w:eastAsia="fr-FR"/>
        </w:rPr>
      </w:pPr>
      <w:r w:rsidRPr="000408DA">
        <w:rPr>
          <w:rFonts w:ascii="Book Antiqua" w:eastAsia="Times New Roman" w:hAnsi="Book Antiqua" w:cs="Arial"/>
          <w:b/>
          <w:color w:val="000000"/>
          <w:sz w:val="24"/>
          <w:szCs w:val="24"/>
          <w:lang w:val="en" w:eastAsia="fr-FR"/>
        </w:rPr>
        <w:t>14. Bid evaluation criteria</w:t>
      </w:r>
    </w:p>
    <w:p w:rsidR="00D66549" w:rsidRPr="000408DA" w:rsidRDefault="00D66549" w:rsidP="00CF151B">
      <w:pPr>
        <w:spacing w:after="0" w:line="240" w:lineRule="auto"/>
        <w:rPr>
          <w:rFonts w:ascii="Book Antiqua" w:eastAsia="Times New Roman" w:hAnsi="Book Antiqua" w:cs="Arial"/>
          <w:b/>
          <w:color w:val="000000"/>
          <w:sz w:val="24"/>
          <w:szCs w:val="24"/>
          <w:lang w:val="en" w:eastAsia="fr-FR"/>
        </w:rPr>
      </w:pPr>
    </w:p>
    <w:p w:rsidR="00CF151B" w:rsidRPr="000408DA" w:rsidRDefault="00CF151B" w:rsidP="00CF151B">
      <w:pPr>
        <w:spacing w:after="0" w:line="240" w:lineRule="auto"/>
        <w:rPr>
          <w:rFonts w:ascii="Book Antiqua" w:eastAsia="Times New Roman" w:hAnsi="Book Antiqua" w:cs="Arial"/>
          <w:b/>
          <w:color w:val="000000"/>
          <w:sz w:val="24"/>
          <w:szCs w:val="24"/>
          <w:lang w:val="en" w:eastAsia="fr-FR"/>
        </w:rPr>
      </w:pPr>
      <w:r w:rsidRPr="000408DA">
        <w:rPr>
          <w:rFonts w:ascii="Book Antiqua" w:eastAsia="Times New Roman" w:hAnsi="Book Antiqua" w:cs="Arial"/>
          <w:b/>
          <w:color w:val="000000"/>
          <w:sz w:val="24"/>
          <w:szCs w:val="24"/>
          <w:lang w:val="en" w:eastAsia="fr-FR"/>
        </w:rPr>
        <w:t xml:space="preserve">      14.1 Elimination criteria</w:t>
      </w:r>
    </w:p>
    <w:p w:rsidR="00CF151B" w:rsidRPr="000408DA" w:rsidRDefault="00CF151B" w:rsidP="00CF151B">
      <w:pPr>
        <w:spacing w:after="0" w:line="240" w:lineRule="auto"/>
        <w:rPr>
          <w:rFonts w:ascii="Book Antiqua" w:eastAsia="Times New Roman" w:hAnsi="Book Antiqua" w:cs="Arial"/>
          <w:b/>
          <w:color w:val="000000"/>
          <w:sz w:val="24"/>
          <w:szCs w:val="24"/>
          <w:lang w:val="en" w:eastAsia="fr-FR"/>
        </w:rPr>
      </w:pPr>
    </w:p>
    <w:p w:rsidR="00CF151B" w:rsidRPr="000408DA" w:rsidRDefault="00CF151B" w:rsidP="00CF151B">
      <w:pPr>
        <w:spacing w:after="0" w:line="240" w:lineRule="auto"/>
        <w:rPr>
          <w:rFonts w:ascii="Book Antiqua" w:eastAsia="Times New Roman" w:hAnsi="Book Antiqua" w:cs="Arial"/>
          <w:b/>
          <w:color w:val="000000"/>
          <w:sz w:val="24"/>
          <w:szCs w:val="24"/>
          <w:lang w:val="en" w:eastAsia="fr-FR"/>
        </w:rPr>
      </w:pPr>
      <w:r w:rsidRPr="000408DA">
        <w:rPr>
          <w:rFonts w:ascii="Book Antiqua" w:eastAsia="Times New Roman" w:hAnsi="Book Antiqua" w:cs="Arial"/>
          <w:b/>
          <w:color w:val="000000"/>
          <w:sz w:val="24"/>
          <w:szCs w:val="24"/>
          <w:lang w:val="en" w:eastAsia="fr-FR"/>
        </w:rPr>
        <w:t xml:space="preserve">      14.1.1 Incomplete administrative file for:</w:t>
      </w:r>
    </w:p>
    <w:p w:rsidR="00CF151B" w:rsidRPr="000408DA" w:rsidRDefault="00D460DE"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b/>
          <w:color w:val="000000"/>
          <w:sz w:val="24"/>
          <w:szCs w:val="24"/>
          <w:lang w:val="en" w:eastAsia="fr-FR"/>
        </w:rPr>
        <w:t xml:space="preserve">- </w:t>
      </w:r>
      <w:r w:rsidR="00CF151B" w:rsidRPr="000408DA">
        <w:rPr>
          <w:rFonts w:ascii="Book Antiqua" w:eastAsia="Times New Roman" w:hAnsi="Book Antiqua" w:cs="Arial"/>
          <w:color w:val="000000"/>
          <w:sz w:val="24"/>
          <w:szCs w:val="24"/>
          <w:lang w:val="en" w:eastAsia="fr-FR"/>
        </w:rPr>
        <w:t>Absence of the original of the provisional bond (submission bond) conforming to the DAO model when the bids are opened;</w:t>
      </w:r>
    </w:p>
    <w:p w:rsidR="00CF151B" w:rsidRPr="000408DA" w:rsidRDefault="00D460DE"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xml:space="preserve">- </w:t>
      </w:r>
      <w:r w:rsidR="00CF151B" w:rsidRPr="000408DA">
        <w:rPr>
          <w:rFonts w:ascii="Book Antiqua" w:eastAsia="Times New Roman" w:hAnsi="Book Antiqua" w:cs="Arial"/>
          <w:color w:val="000000"/>
          <w:sz w:val="24"/>
          <w:szCs w:val="24"/>
          <w:lang w:val="en" w:eastAsia="fr-FR"/>
        </w:rPr>
        <w:t>False declaration, falsified or non-authentic document;</w:t>
      </w:r>
    </w:p>
    <w:p w:rsidR="00CF151B" w:rsidRPr="000408DA" w:rsidRDefault="00D460DE"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xml:space="preserve">- </w:t>
      </w:r>
      <w:r w:rsidR="00CF151B" w:rsidRPr="000408DA">
        <w:rPr>
          <w:rFonts w:ascii="Book Antiqua" w:eastAsia="Times New Roman" w:hAnsi="Book Antiqua" w:cs="Arial"/>
          <w:color w:val="000000"/>
          <w:sz w:val="24"/>
          <w:szCs w:val="24"/>
          <w:lang w:val="en" w:eastAsia="fr-FR"/>
        </w:rPr>
        <w:t>Absence or non-compliance of a document in the administrative file after a period of 48 hours granted by the Internal Procurement Commission.</w:t>
      </w:r>
    </w:p>
    <w:p w:rsidR="00D460DE" w:rsidRPr="000408DA" w:rsidRDefault="00D460DE" w:rsidP="00CF151B">
      <w:pPr>
        <w:spacing w:after="0" w:line="240" w:lineRule="auto"/>
        <w:rPr>
          <w:rFonts w:ascii="Book Antiqua" w:eastAsia="Times New Roman" w:hAnsi="Book Antiqua" w:cs="Arial"/>
          <w:color w:val="000000"/>
          <w:sz w:val="24"/>
          <w:szCs w:val="24"/>
          <w:lang w:val="en" w:eastAsia="fr-FR"/>
        </w:rPr>
      </w:pPr>
    </w:p>
    <w:p w:rsidR="00CF151B" w:rsidRPr="000408DA" w:rsidRDefault="00CF151B" w:rsidP="00CF151B">
      <w:pPr>
        <w:spacing w:after="0" w:line="240" w:lineRule="auto"/>
        <w:rPr>
          <w:rFonts w:ascii="Book Antiqua" w:eastAsia="Times New Roman" w:hAnsi="Book Antiqua" w:cs="Arial"/>
          <w:b/>
          <w:color w:val="000000"/>
          <w:sz w:val="24"/>
          <w:szCs w:val="24"/>
          <w:lang w:val="en" w:eastAsia="fr-FR"/>
        </w:rPr>
      </w:pPr>
      <w:r w:rsidRPr="000408DA">
        <w:rPr>
          <w:rFonts w:ascii="Book Antiqua" w:eastAsia="Times New Roman" w:hAnsi="Book Antiqua" w:cs="Arial"/>
          <w:b/>
          <w:color w:val="000000"/>
          <w:sz w:val="24"/>
          <w:szCs w:val="24"/>
          <w:lang w:val="en" w:eastAsia="fr-FR"/>
        </w:rPr>
        <w:t>1. Incomplete technical offer due to absence of one of the following elements:</w:t>
      </w:r>
    </w:p>
    <w:p w:rsidR="00CF151B" w:rsidRPr="000408DA" w:rsidRDefault="00CF151B"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CV of the Works Manager not meeting the qualification and experience conditions requested in the RPAO;</w:t>
      </w:r>
    </w:p>
    <w:p w:rsidR="00CF151B" w:rsidRPr="000408DA" w:rsidRDefault="00CF151B"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A certificate of site visit dated, sealed and signed on honor by the bidder;</w:t>
      </w:r>
    </w:p>
    <w:p w:rsidR="00CF151B" w:rsidRPr="000408DA" w:rsidRDefault="00CF151B"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A documented and illustrative site visit report, signed on the last page by the bidder;</w:t>
      </w:r>
    </w:p>
    <w:p w:rsidR="00CF151B" w:rsidRPr="000408DA" w:rsidRDefault="00CF151B"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The declaration on honor attesting that the bidder has not abandoned a contract over the last three years, and that it is not on the list of failing companies established by the MINMAP;</w:t>
      </w:r>
    </w:p>
    <w:p w:rsidR="00CF151B" w:rsidRPr="000408DA" w:rsidRDefault="00CF151B"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An organizational and methodology note;</w:t>
      </w:r>
    </w:p>
    <w:p w:rsidR="00CF151B" w:rsidRPr="000408DA" w:rsidRDefault="00CF151B"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xml:space="preserve">- A certificate of financial capacity or of provision to the bidder of a line of credit, conforming to the DAO model, issued by a first-class bank or a financial institution approved by the Minister in charge of Finance, to </w:t>
      </w:r>
      <w:proofErr w:type="spellStart"/>
      <w:r w:rsidRPr="000408DA">
        <w:rPr>
          <w:rFonts w:ascii="Book Antiqua" w:eastAsia="Times New Roman" w:hAnsi="Book Antiqua" w:cs="Arial"/>
          <w:color w:val="000000"/>
          <w:sz w:val="24"/>
          <w:szCs w:val="24"/>
          <w:lang w:val="en" w:eastAsia="fr-FR"/>
        </w:rPr>
        <w:t>prefinance</w:t>
      </w:r>
      <w:proofErr w:type="spellEnd"/>
      <w:r w:rsidRPr="000408DA">
        <w:rPr>
          <w:rFonts w:ascii="Book Antiqua" w:eastAsia="Times New Roman" w:hAnsi="Book Antiqua" w:cs="Arial"/>
          <w:color w:val="000000"/>
          <w:sz w:val="24"/>
          <w:szCs w:val="24"/>
          <w:lang w:val="en" w:eastAsia="fr-FR"/>
        </w:rPr>
        <w:t xml:space="preserve"> the works, subject of the reference Call for Tenders of at least: 150,000,000 (one hundred and fifty million) CFA Francs</w:t>
      </w:r>
    </w:p>
    <w:p w:rsidR="00CF151B" w:rsidRPr="000408DA" w:rsidRDefault="00CF151B"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xml:space="preserve">- Have not presented at least references proving that the company has satisfactorily carried out at least one road works contract for an amount including tax over the years (2020-2023) greater than or equal to </w:t>
      </w:r>
      <w:r w:rsidR="00295BB4" w:rsidRPr="000408DA">
        <w:rPr>
          <w:rFonts w:ascii="Book Antiqua" w:eastAsia="Times New Roman" w:hAnsi="Book Antiqua" w:cs="Arial"/>
          <w:color w:val="000000"/>
          <w:sz w:val="24"/>
          <w:szCs w:val="24"/>
          <w:lang w:val="en" w:eastAsia="fr-FR"/>
        </w:rPr>
        <w:t>seventy</w:t>
      </w:r>
      <w:r w:rsidRPr="000408DA">
        <w:rPr>
          <w:rFonts w:ascii="Book Antiqua" w:eastAsia="Times New Roman" w:hAnsi="Book Antiqua" w:cs="Arial"/>
          <w:color w:val="000000"/>
          <w:sz w:val="24"/>
          <w:szCs w:val="24"/>
          <w:lang w:val="en" w:eastAsia="fr-FR"/>
        </w:rPr>
        <w:t xml:space="preserve"> million (</w:t>
      </w:r>
      <w:r w:rsidR="00957B9B" w:rsidRPr="000408DA">
        <w:rPr>
          <w:rFonts w:ascii="Book Antiqua" w:eastAsia="Times New Roman" w:hAnsi="Book Antiqua" w:cs="Arial"/>
          <w:color w:val="000000"/>
          <w:sz w:val="24"/>
          <w:szCs w:val="24"/>
          <w:lang w:val="en" w:eastAsia="fr-FR"/>
        </w:rPr>
        <w:t>7</w:t>
      </w:r>
      <w:r w:rsidRPr="000408DA">
        <w:rPr>
          <w:rFonts w:ascii="Book Antiqua" w:eastAsia="Times New Roman" w:hAnsi="Book Antiqua" w:cs="Arial"/>
          <w:color w:val="000000"/>
          <w:sz w:val="24"/>
          <w:szCs w:val="24"/>
          <w:lang w:val="en" w:eastAsia="fr-FR"/>
        </w:rPr>
        <w:t>0 000,000) of CFA Francs</w:t>
      </w:r>
    </w:p>
    <w:p w:rsidR="00CF151B" w:rsidRPr="000408DA" w:rsidRDefault="00CF151B" w:rsidP="00CF151B">
      <w:pPr>
        <w:spacing w:after="0" w:line="240" w:lineRule="auto"/>
        <w:rPr>
          <w:rFonts w:ascii="Book Antiqua" w:eastAsia="Times New Roman" w:hAnsi="Book Antiqua" w:cs="Arial"/>
          <w:color w:val="000000"/>
          <w:sz w:val="24"/>
          <w:szCs w:val="24"/>
          <w:lang w:val="en" w:eastAsia="fr-FR"/>
        </w:rPr>
      </w:pPr>
      <w:r w:rsidRPr="000408DA">
        <w:rPr>
          <w:rFonts w:ascii="Book Antiqua" w:eastAsia="Times New Roman" w:hAnsi="Book Antiqua" w:cs="Arial"/>
          <w:color w:val="000000"/>
          <w:sz w:val="24"/>
          <w:szCs w:val="24"/>
          <w:lang w:val="en" w:eastAsia="fr-FR"/>
        </w:rPr>
        <w:t>- Absence of certified financial statements for the last three (03) years (2020-2022) constituting a cumulative turnover greater than or equal to one hundred and fifty million (150,000,000) CFA Francs</w:t>
      </w:r>
    </w:p>
    <w:p w:rsidR="00CF151B" w:rsidRPr="00116220" w:rsidRDefault="00CF151B" w:rsidP="00CF151B">
      <w:pPr>
        <w:spacing w:after="0" w:line="240" w:lineRule="auto"/>
        <w:rPr>
          <w:rFonts w:ascii="Book Antiqua" w:eastAsia="Times New Roman" w:hAnsi="Book Antiqua" w:cs="Arial"/>
          <w:color w:val="000000"/>
          <w:sz w:val="24"/>
          <w:szCs w:val="24"/>
          <w:lang w:val="en-GB" w:eastAsia="fr-FR"/>
        </w:rPr>
      </w:pPr>
      <w:r w:rsidRPr="000408DA">
        <w:rPr>
          <w:rFonts w:ascii="Book Antiqua" w:eastAsia="Times New Roman" w:hAnsi="Book Antiqua" w:cs="Arial"/>
          <w:color w:val="000000"/>
          <w:sz w:val="24"/>
          <w:szCs w:val="24"/>
          <w:lang w:val="en" w:eastAsia="fr-FR"/>
        </w:rPr>
        <w:t>- Have not obtained at least a total of 15 criteria out of all 21 essential criteria.</w:t>
      </w:r>
    </w:p>
    <w:p w:rsidR="00CF151B" w:rsidRPr="00116220" w:rsidRDefault="00CF151B" w:rsidP="00051477">
      <w:pPr>
        <w:spacing w:after="0" w:line="240" w:lineRule="auto"/>
        <w:rPr>
          <w:rFonts w:ascii="Book Antiqua" w:eastAsia="Times New Roman" w:hAnsi="Book Antiqua" w:cs="Arial"/>
          <w:color w:val="000000"/>
          <w:sz w:val="24"/>
          <w:szCs w:val="24"/>
          <w:lang w:val="en-GB" w:eastAsia="fr-FR"/>
        </w:rPr>
      </w:pPr>
    </w:p>
    <w:p w:rsidR="00C147C6" w:rsidRPr="00C147C6" w:rsidRDefault="00C147C6" w:rsidP="00C147C6">
      <w:pPr>
        <w:spacing w:after="0" w:line="240" w:lineRule="auto"/>
        <w:rPr>
          <w:rFonts w:ascii="Book Antiqua" w:eastAsia="Times New Roman" w:hAnsi="Book Antiqua" w:cs="Arial"/>
          <w:b/>
          <w:color w:val="000000"/>
          <w:sz w:val="24"/>
          <w:szCs w:val="24"/>
          <w:lang w:val="en" w:eastAsia="fr-FR"/>
        </w:rPr>
      </w:pPr>
      <w:r w:rsidRPr="00C147C6">
        <w:rPr>
          <w:rFonts w:ascii="Book Antiqua" w:eastAsia="Times New Roman" w:hAnsi="Book Antiqua" w:cs="Arial"/>
          <w:b/>
          <w:color w:val="000000"/>
          <w:sz w:val="24"/>
          <w:szCs w:val="24"/>
          <w:lang w:val="en" w:eastAsia="fr-FR"/>
        </w:rPr>
        <w:t>2. Incomplete financial offer due to absence of one of the following documents:</w:t>
      </w:r>
    </w:p>
    <w:p w:rsidR="00C147C6" w:rsidRPr="00590582" w:rsidRDefault="00430FBF" w:rsidP="00C147C6">
      <w:pPr>
        <w:spacing w:after="0" w:line="240" w:lineRule="auto"/>
        <w:rPr>
          <w:rFonts w:ascii="Book Antiqua" w:eastAsia="Times New Roman" w:hAnsi="Book Antiqua" w:cs="Arial"/>
          <w:color w:val="000000"/>
          <w:sz w:val="24"/>
          <w:szCs w:val="24"/>
          <w:lang w:val="en" w:eastAsia="fr-FR"/>
        </w:rPr>
      </w:pPr>
      <w:r>
        <w:rPr>
          <w:rFonts w:ascii="Book Antiqua" w:eastAsia="Times New Roman" w:hAnsi="Book Antiqua" w:cs="Arial"/>
          <w:b/>
          <w:color w:val="000000"/>
          <w:sz w:val="24"/>
          <w:szCs w:val="24"/>
          <w:lang w:val="en" w:eastAsia="fr-FR"/>
        </w:rPr>
        <w:t xml:space="preserve">- </w:t>
      </w:r>
      <w:r w:rsidR="00C147C6" w:rsidRPr="00590582">
        <w:rPr>
          <w:rFonts w:ascii="Book Antiqua" w:eastAsia="Times New Roman" w:hAnsi="Book Antiqua" w:cs="Arial"/>
          <w:color w:val="000000"/>
          <w:sz w:val="24"/>
          <w:szCs w:val="24"/>
          <w:lang w:val="en" w:eastAsia="fr-FR"/>
        </w:rPr>
        <w:t>A stamped, dated and signed submission;</w:t>
      </w:r>
    </w:p>
    <w:p w:rsidR="00C147C6" w:rsidRPr="00590582" w:rsidRDefault="00430FBF" w:rsidP="00C147C6">
      <w:pPr>
        <w:spacing w:after="0" w:line="240" w:lineRule="auto"/>
        <w:rPr>
          <w:rFonts w:ascii="Book Antiqua" w:eastAsia="Times New Roman" w:hAnsi="Book Antiqua" w:cs="Arial"/>
          <w:color w:val="000000"/>
          <w:sz w:val="24"/>
          <w:szCs w:val="24"/>
          <w:lang w:val="en" w:eastAsia="fr-FR"/>
        </w:rPr>
      </w:pPr>
      <w:r>
        <w:rPr>
          <w:rFonts w:ascii="Book Antiqua" w:eastAsia="Times New Roman" w:hAnsi="Book Antiqua" w:cs="Arial"/>
          <w:color w:val="000000"/>
          <w:sz w:val="24"/>
          <w:szCs w:val="24"/>
          <w:lang w:val="en" w:eastAsia="fr-FR"/>
        </w:rPr>
        <w:t xml:space="preserve">- </w:t>
      </w:r>
      <w:r w:rsidR="00C147C6" w:rsidRPr="00590582">
        <w:rPr>
          <w:rFonts w:ascii="Book Antiqua" w:eastAsia="Times New Roman" w:hAnsi="Book Antiqua" w:cs="Arial"/>
          <w:color w:val="000000"/>
          <w:sz w:val="24"/>
          <w:szCs w:val="24"/>
          <w:lang w:val="en" w:eastAsia="fr-FR"/>
        </w:rPr>
        <w:t>The unit price schedule (BPU) (exhibit 6) following the model with indication of prices excluding VAT in figures and letters, completed in a legible manner initialed on all initialed pages and the last page signed and sealed;</w:t>
      </w:r>
    </w:p>
    <w:p w:rsidR="00C147C6" w:rsidRPr="00590582" w:rsidRDefault="00430FBF" w:rsidP="00C147C6">
      <w:pPr>
        <w:spacing w:after="0" w:line="240" w:lineRule="auto"/>
        <w:rPr>
          <w:rFonts w:ascii="Book Antiqua" w:eastAsia="Times New Roman" w:hAnsi="Book Antiqua" w:cs="Arial"/>
          <w:color w:val="000000"/>
          <w:sz w:val="24"/>
          <w:szCs w:val="24"/>
          <w:lang w:val="en" w:eastAsia="fr-FR"/>
        </w:rPr>
      </w:pPr>
      <w:r>
        <w:rPr>
          <w:rFonts w:ascii="Book Antiqua" w:eastAsia="Times New Roman" w:hAnsi="Book Antiqua" w:cs="Arial"/>
          <w:color w:val="000000"/>
          <w:sz w:val="24"/>
          <w:szCs w:val="24"/>
          <w:lang w:val="en" w:eastAsia="fr-FR"/>
        </w:rPr>
        <w:t xml:space="preserve">- </w:t>
      </w:r>
      <w:r w:rsidR="00C147C6" w:rsidRPr="00590582">
        <w:rPr>
          <w:rFonts w:ascii="Book Antiqua" w:eastAsia="Times New Roman" w:hAnsi="Book Antiqua" w:cs="Arial"/>
          <w:color w:val="000000"/>
          <w:sz w:val="24"/>
          <w:szCs w:val="24"/>
          <w:lang w:val="en" w:eastAsia="fr-FR"/>
        </w:rPr>
        <w:t>The quantitative and estimated estimate dated, signed and sealed;</w:t>
      </w:r>
    </w:p>
    <w:p w:rsidR="00C147C6" w:rsidRPr="00590582" w:rsidRDefault="00430FBF" w:rsidP="00C147C6">
      <w:pPr>
        <w:spacing w:after="0" w:line="240" w:lineRule="auto"/>
        <w:rPr>
          <w:rFonts w:ascii="Book Antiqua" w:eastAsia="Times New Roman" w:hAnsi="Book Antiqua" w:cs="Arial"/>
          <w:color w:val="000000"/>
          <w:sz w:val="24"/>
          <w:szCs w:val="24"/>
          <w:lang w:val="en" w:eastAsia="fr-FR"/>
        </w:rPr>
      </w:pPr>
      <w:r>
        <w:rPr>
          <w:rFonts w:ascii="Book Antiqua" w:eastAsia="Times New Roman" w:hAnsi="Book Antiqua" w:cs="Arial"/>
          <w:color w:val="000000"/>
          <w:sz w:val="24"/>
          <w:szCs w:val="24"/>
          <w:lang w:val="en" w:eastAsia="fr-FR"/>
        </w:rPr>
        <w:t xml:space="preserve">- </w:t>
      </w:r>
      <w:r w:rsidR="00C147C6" w:rsidRPr="00590582">
        <w:rPr>
          <w:rFonts w:ascii="Book Antiqua" w:eastAsia="Times New Roman" w:hAnsi="Book Antiqua" w:cs="Arial"/>
          <w:color w:val="000000"/>
          <w:sz w:val="24"/>
          <w:szCs w:val="24"/>
          <w:lang w:val="en" w:eastAsia="fr-FR"/>
        </w:rPr>
        <w:t>Sub-details of quantified prices initialed on all pages.</w:t>
      </w:r>
    </w:p>
    <w:p w:rsidR="00C147C6" w:rsidRPr="00D66549" w:rsidRDefault="00C147C6" w:rsidP="00C147C6">
      <w:pPr>
        <w:spacing w:after="0" w:line="240" w:lineRule="auto"/>
        <w:rPr>
          <w:rFonts w:ascii="Book Antiqua" w:eastAsia="Times New Roman" w:hAnsi="Book Antiqua" w:cs="Arial"/>
          <w:color w:val="000000"/>
          <w:sz w:val="24"/>
          <w:szCs w:val="24"/>
          <w:lang w:val="en" w:eastAsia="fr-FR"/>
        </w:rPr>
      </w:pPr>
      <w:r w:rsidRPr="00C147C6">
        <w:rPr>
          <w:rFonts w:ascii="Book Antiqua" w:eastAsia="Times New Roman" w:hAnsi="Book Antiqua" w:cs="Arial"/>
          <w:b/>
          <w:color w:val="000000"/>
          <w:sz w:val="24"/>
          <w:szCs w:val="24"/>
          <w:lang w:val="en" w:eastAsia="fr-FR"/>
        </w:rPr>
        <w:t xml:space="preserve">3. </w:t>
      </w:r>
      <w:r w:rsidRPr="00D66549">
        <w:rPr>
          <w:rFonts w:ascii="Book Antiqua" w:eastAsia="Times New Roman" w:hAnsi="Book Antiqua" w:cs="Arial"/>
          <w:color w:val="000000"/>
          <w:sz w:val="24"/>
          <w:szCs w:val="24"/>
          <w:lang w:val="en" w:eastAsia="fr-FR"/>
        </w:rPr>
        <w:t>Omission of a quantified unit price in the Financial Offer;</w:t>
      </w:r>
    </w:p>
    <w:p w:rsidR="00C147C6" w:rsidRPr="00D66549" w:rsidRDefault="00C147C6" w:rsidP="00C147C6">
      <w:pPr>
        <w:spacing w:after="0" w:line="240" w:lineRule="auto"/>
        <w:rPr>
          <w:rFonts w:ascii="Book Antiqua" w:eastAsia="Times New Roman" w:hAnsi="Book Antiqua" w:cs="Arial"/>
          <w:color w:val="000000"/>
          <w:sz w:val="24"/>
          <w:szCs w:val="24"/>
          <w:lang w:val="en" w:eastAsia="fr-FR"/>
        </w:rPr>
      </w:pPr>
      <w:r w:rsidRPr="00D66549">
        <w:rPr>
          <w:rFonts w:ascii="Book Antiqua" w:eastAsia="Times New Roman" w:hAnsi="Book Antiqua" w:cs="Arial"/>
          <w:color w:val="000000"/>
          <w:sz w:val="24"/>
          <w:szCs w:val="24"/>
          <w:lang w:val="en" w:eastAsia="fr-FR"/>
        </w:rPr>
        <w:t>4. False declaration or falsified document or non-authentic document;</w:t>
      </w:r>
    </w:p>
    <w:p w:rsidR="00C147C6" w:rsidRPr="00116220" w:rsidRDefault="00C147C6" w:rsidP="00C147C6">
      <w:pPr>
        <w:spacing w:after="0" w:line="240" w:lineRule="auto"/>
        <w:rPr>
          <w:rFonts w:ascii="Book Antiqua" w:eastAsia="Times New Roman" w:hAnsi="Book Antiqua" w:cs="Arial"/>
          <w:color w:val="000000"/>
          <w:sz w:val="24"/>
          <w:szCs w:val="24"/>
          <w:lang w:val="en-GB" w:eastAsia="fr-FR"/>
        </w:rPr>
      </w:pPr>
      <w:r w:rsidRPr="00D66549">
        <w:rPr>
          <w:rFonts w:ascii="Book Antiqua" w:eastAsia="Times New Roman" w:hAnsi="Book Antiqua" w:cs="Arial"/>
          <w:color w:val="000000"/>
          <w:sz w:val="24"/>
          <w:szCs w:val="24"/>
          <w:lang w:val="en" w:eastAsia="fr-FR"/>
        </w:rPr>
        <w:t>5. Non-compliance with DAO models;</w:t>
      </w:r>
    </w:p>
    <w:p w:rsidR="00C147C6" w:rsidRPr="00116220" w:rsidRDefault="00C147C6" w:rsidP="00051477">
      <w:pPr>
        <w:spacing w:after="0" w:line="240" w:lineRule="auto"/>
        <w:rPr>
          <w:rFonts w:ascii="Book Antiqua" w:eastAsia="Times New Roman" w:hAnsi="Book Antiqua" w:cs="Arial"/>
          <w:b/>
          <w:color w:val="000000"/>
          <w:sz w:val="24"/>
          <w:szCs w:val="24"/>
          <w:lang w:val="en-GB" w:eastAsia="fr-FR"/>
        </w:rPr>
      </w:pPr>
    </w:p>
    <w:p w:rsidR="00C147C6" w:rsidRPr="00C147C6" w:rsidRDefault="00C147C6" w:rsidP="00C147C6">
      <w:pPr>
        <w:spacing w:after="0" w:line="240" w:lineRule="auto"/>
        <w:rPr>
          <w:rFonts w:ascii="Book Antiqua" w:eastAsia="Times New Roman" w:hAnsi="Book Antiqua" w:cs="Arial"/>
          <w:b/>
          <w:color w:val="000000"/>
          <w:sz w:val="24"/>
          <w:szCs w:val="24"/>
          <w:lang w:val="en" w:eastAsia="fr-FR"/>
        </w:rPr>
      </w:pPr>
      <w:r w:rsidRPr="00C147C6">
        <w:rPr>
          <w:rFonts w:ascii="Book Antiqua" w:eastAsia="Times New Roman" w:hAnsi="Book Antiqua" w:cs="Arial"/>
          <w:b/>
          <w:color w:val="000000"/>
          <w:sz w:val="24"/>
          <w:szCs w:val="24"/>
          <w:lang w:val="en" w:eastAsia="fr-FR"/>
        </w:rPr>
        <w:t>14.2</w:t>
      </w:r>
      <w:r w:rsidR="00805DD5" w:rsidRPr="00C147C6">
        <w:rPr>
          <w:rFonts w:ascii="Book Antiqua" w:eastAsia="Times New Roman" w:hAnsi="Book Antiqua" w:cs="Arial"/>
          <w:b/>
          <w:color w:val="000000"/>
          <w:sz w:val="24"/>
          <w:szCs w:val="24"/>
          <w:lang w:val="en" w:eastAsia="fr-FR"/>
        </w:rPr>
        <w:t>. Essential</w:t>
      </w:r>
      <w:r w:rsidRPr="00C147C6">
        <w:rPr>
          <w:rFonts w:ascii="Book Antiqua" w:eastAsia="Times New Roman" w:hAnsi="Book Antiqua" w:cs="Arial"/>
          <w:b/>
          <w:color w:val="000000"/>
          <w:sz w:val="24"/>
          <w:szCs w:val="24"/>
          <w:lang w:val="en" w:eastAsia="fr-FR"/>
        </w:rPr>
        <w:t xml:space="preserve"> criteria</w:t>
      </w:r>
    </w:p>
    <w:p w:rsidR="00C147C6" w:rsidRPr="00C147C6" w:rsidRDefault="00C147C6" w:rsidP="00C147C6">
      <w:pPr>
        <w:spacing w:after="0" w:line="240" w:lineRule="auto"/>
        <w:rPr>
          <w:rFonts w:ascii="Book Antiqua" w:eastAsia="Times New Roman" w:hAnsi="Book Antiqua" w:cs="Arial"/>
          <w:b/>
          <w:color w:val="000000"/>
          <w:sz w:val="24"/>
          <w:szCs w:val="24"/>
          <w:lang w:val="en" w:eastAsia="fr-FR"/>
        </w:rPr>
      </w:pPr>
    </w:p>
    <w:p w:rsidR="00C147C6" w:rsidRPr="00805DD5" w:rsidRDefault="00C147C6" w:rsidP="00C147C6">
      <w:pPr>
        <w:spacing w:after="0" w:line="240" w:lineRule="auto"/>
        <w:rPr>
          <w:rFonts w:ascii="Book Antiqua" w:eastAsia="Times New Roman" w:hAnsi="Book Antiqua" w:cs="Arial"/>
          <w:color w:val="000000"/>
          <w:sz w:val="24"/>
          <w:szCs w:val="24"/>
          <w:lang w:val="en" w:eastAsia="fr-FR"/>
        </w:rPr>
      </w:pPr>
      <w:r w:rsidRPr="00805DD5">
        <w:rPr>
          <w:rFonts w:ascii="Book Antiqua" w:eastAsia="Times New Roman" w:hAnsi="Book Antiqua" w:cs="Arial"/>
          <w:color w:val="000000"/>
          <w:sz w:val="24"/>
          <w:szCs w:val="24"/>
          <w:lang w:val="en" w:eastAsia="fr-FR"/>
        </w:rPr>
        <w:t>The evaluation of technical offers will be made on 21 criteria based on the essential criteria below:</w:t>
      </w:r>
    </w:p>
    <w:p w:rsidR="00C147C6" w:rsidRPr="00805DD5" w:rsidRDefault="00C147C6" w:rsidP="00C147C6">
      <w:pPr>
        <w:spacing w:after="0" w:line="240" w:lineRule="auto"/>
        <w:rPr>
          <w:rFonts w:ascii="Book Antiqua" w:eastAsia="Times New Roman" w:hAnsi="Book Antiqua" w:cs="Arial"/>
          <w:color w:val="000000"/>
          <w:sz w:val="24"/>
          <w:szCs w:val="24"/>
          <w:lang w:val="en" w:eastAsia="fr-FR"/>
        </w:rPr>
      </w:pPr>
      <w:r w:rsidRPr="00805DD5">
        <w:rPr>
          <w:rFonts w:ascii="Book Antiqua" w:eastAsia="Times New Roman" w:hAnsi="Book Antiqua" w:cs="Arial"/>
          <w:color w:val="000000"/>
          <w:sz w:val="24"/>
          <w:szCs w:val="24"/>
          <w:lang w:val="en" w:eastAsia="fr-FR"/>
        </w:rPr>
        <w:t>1. The proposed management staff (exhibit 9.5) based on 08 criteria;</w:t>
      </w:r>
    </w:p>
    <w:p w:rsidR="00C147C6" w:rsidRPr="00116220" w:rsidRDefault="00C147C6" w:rsidP="00C147C6">
      <w:pPr>
        <w:spacing w:after="0" w:line="240" w:lineRule="auto"/>
        <w:rPr>
          <w:rFonts w:ascii="Book Antiqua" w:eastAsia="Times New Roman" w:hAnsi="Book Antiqua" w:cs="Arial"/>
          <w:color w:val="000000"/>
          <w:sz w:val="24"/>
          <w:szCs w:val="24"/>
          <w:lang w:val="en-GB" w:eastAsia="fr-FR"/>
        </w:rPr>
      </w:pPr>
      <w:r w:rsidRPr="00805DD5">
        <w:rPr>
          <w:rFonts w:ascii="Book Antiqua" w:eastAsia="Times New Roman" w:hAnsi="Book Antiqua" w:cs="Arial"/>
          <w:color w:val="000000"/>
          <w:sz w:val="24"/>
          <w:szCs w:val="24"/>
          <w:lang w:val="en" w:eastAsia="fr-FR"/>
        </w:rPr>
        <w:t>2. The equipment to be mobilized based on 13 criteria;</w:t>
      </w:r>
    </w:p>
    <w:p w:rsidR="00C147C6" w:rsidRPr="00116220" w:rsidRDefault="00C147C6" w:rsidP="00051477">
      <w:pPr>
        <w:spacing w:after="0" w:line="240" w:lineRule="auto"/>
        <w:rPr>
          <w:rFonts w:ascii="Book Antiqua" w:eastAsia="Times New Roman" w:hAnsi="Book Antiqua" w:cs="Arial"/>
          <w:color w:val="000000"/>
          <w:sz w:val="24"/>
          <w:szCs w:val="24"/>
          <w:lang w:val="en-GB" w:eastAsia="fr-FR"/>
        </w:rPr>
      </w:pPr>
    </w:p>
    <w:p w:rsidR="006D0D31" w:rsidRPr="00805DD5" w:rsidRDefault="006D0D31" w:rsidP="006D0D31">
      <w:pPr>
        <w:spacing w:after="0" w:line="240" w:lineRule="auto"/>
        <w:rPr>
          <w:rFonts w:ascii="Book Antiqua" w:eastAsia="Times New Roman" w:hAnsi="Book Antiqua" w:cs="Arial"/>
          <w:color w:val="000000"/>
          <w:sz w:val="24"/>
          <w:szCs w:val="24"/>
          <w:lang w:val="en" w:eastAsia="fr-FR"/>
        </w:rPr>
      </w:pPr>
      <w:r w:rsidRPr="00805DD5">
        <w:rPr>
          <w:rFonts w:ascii="Book Antiqua" w:eastAsia="Times New Roman" w:hAnsi="Book Antiqua" w:cs="Arial"/>
          <w:color w:val="000000"/>
          <w:sz w:val="24"/>
          <w:szCs w:val="24"/>
          <w:lang w:val="en" w:eastAsia="fr-FR"/>
        </w:rPr>
        <w:t>NB: Any public official listed among the staff and who has not presented all the documents likely to justify his release from the Civil Service will be considered invalid.</w:t>
      </w:r>
    </w:p>
    <w:p w:rsidR="006D0D31" w:rsidRPr="00805DD5" w:rsidRDefault="006D0D31" w:rsidP="006D0D31">
      <w:pPr>
        <w:spacing w:after="0" w:line="240" w:lineRule="auto"/>
        <w:rPr>
          <w:rFonts w:ascii="Book Antiqua" w:eastAsia="Times New Roman" w:hAnsi="Book Antiqua" w:cs="Arial"/>
          <w:color w:val="000000"/>
          <w:sz w:val="24"/>
          <w:szCs w:val="24"/>
          <w:lang w:val="en" w:eastAsia="fr-FR"/>
        </w:rPr>
      </w:pPr>
    </w:p>
    <w:p w:rsidR="006D0D31" w:rsidRPr="006D0D31" w:rsidRDefault="006D0D31" w:rsidP="006D0D31">
      <w:pPr>
        <w:spacing w:after="0" w:line="240" w:lineRule="auto"/>
        <w:rPr>
          <w:rFonts w:ascii="Book Antiqua" w:eastAsia="Times New Roman" w:hAnsi="Book Antiqua" w:cs="Arial"/>
          <w:b/>
          <w:color w:val="000000"/>
          <w:sz w:val="24"/>
          <w:szCs w:val="24"/>
          <w:lang w:val="en" w:eastAsia="fr-FR"/>
        </w:rPr>
      </w:pPr>
      <w:r w:rsidRPr="006D0D31">
        <w:rPr>
          <w:rFonts w:ascii="Book Antiqua" w:eastAsia="Times New Roman" w:hAnsi="Book Antiqua" w:cs="Arial"/>
          <w:b/>
          <w:color w:val="000000"/>
          <w:sz w:val="24"/>
          <w:szCs w:val="24"/>
          <w:lang w:val="en" w:eastAsia="fr-FR"/>
        </w:rPr>
        <w:t>15. Validity period of offers</w:t>
      </w:r>
    </w:p>
    <w:p w:rsidR="006D0D31" w:rsidRPr="00805DD5" w:rsidRDefault="006D0D31" w:rsidP="006D0D31">
      <w:pPr>
        <w:spacing w:after="0" w:line="240" w:lineRule="auto"/>
        <w:rPr>
          <w:rFonts w:ascii="Book Antiqua" w:eastAsia="Times New Roman" w:hAnsi="Book Antiqua" w:cs="Arial"/>
          <w:color w:val="000000"/>
          <w:sz w:val="24"/>
          <w:szCs w:val="24"/>
          <w:lang w:val="en" w:eastAsia="fr-FR"/>
        </w:rPr>
      </w:pPr>
      <w:r w:rsidRPr="00805DD5">
        <w:rPr>
          <w:rFonts w:ascii="Book Antiqua" w:eastAsia="Times New Roman" w:hAnsi="Book Antiqua" w:cs="Arial"/>
          <w:color w:val="000000"/>
          <w:sz w:val="24"/>
          <w:szCs w:val="24"/>
          <w:lang w:val="en" w:eastAsia="fr-FR"/>
        </w:rPr>
        <w:t>Bidders remain bound by their offer for ninety (90) days from the initial date set for submission of offers.</w:t>
      </w:r>
    </w:p>
    <w:p w:rsidR="006D0D31" w:rsidRPr="006D0D31" w:rsidRDefault="006D0D31" w:rsidP="006D0D31">
      <w:pPr>
        <w:spacing w:after="0" w:line="240" w:lineRule="auto"/>
        <w:rPr>
          <w:rFonts w:ascii="Book Antiqua" w:eastAsia="Times New Roman" w:hAnsi="Book Antiqua" w:cs="Arial"/>
          <w:b/>
          <w:color w:val="000000"/>
          <w:sz w:val="24"/>
          <w:szCs w:val="24"/>
          <w:lang w:val="en" w:eastAsia="fr-FR"/>
        </w:rPr>
      </w:pPr>
    </w:p>
    <w:p w:rsidR="006D0D31" w:rsidRPr="006D0D31" w:rsidRDefault="006D0D31" w:rsidP="006D0D31">
      <w:pPr>
        <w:spacing w:after="0" w:line="240" w:lineRule="auto"/>
        <w:rPr>
          <w:rFonts w:ascii="Book Antiqua" w:eastAsia="Times New Roman" w:hAnsi="Book Antiqua" w:cs="Arial"/>
          <w:b/>
          <w:color w:val="000000"/>
          <w:sz w:val="24"/>
          <w:szCs w:val="24"/>
          <w:lang w:val="en" w:eastAsia="fr-FR"/>
        </w:rPr>
      </w:pPr>
      <w:r w:rsidRPr="006D0D31">
        <w:rPr>
          <w:rFonts w:ascii="Book Antiqua" w:eastAsia="Times New Roman" w:hAnsi="Book Antiqua" w:cs="Arial"/>
          <w:b/>
          <w:color w:val="000000"/>
          <w:sz w:val="24"/>
          <w:szCs w:val="24"/>
          <w:lang w:val="en" w:eastAsia="fr-FR"/>
        </w:rPr>
        <w:t>16. Contract award</w:t>
      </w:r>
    </w:p>
    <w:p w:rsidR="006D0D31" w:rsidRDefault="006D0D31" w:rsidP="006D0D31">
      <w:pPr>
        <w:spacing w:after="0" w:line="240" w:lineRule="auto"/>
        <w:rPr>
          <w:rFonts w:ascii="Book Antiqua" w:eastAsia="Times New Roman" w:hAnsi="Book Antiqua" w:cs="Arial"/>
          <w:color w:val="000000"/>
          <w:sz w:val="24"/>
          <w:szCs w:val="24"/>
          <w:lang w:val="en" w:eastAsia="fr-FR"/>
        </w:rPr>
      </w:pPr>
      <w:r w:rsidRPr="00805DD5">
        <w:rPr>
          <w:rFonts w:ascii="Book Antiqua" w:eastAsia="Times New Roman" w:hAnsi="Book Antiqua" w:cs="Arial"/>
          <w:color w:val="000000"/>
          <w:sz w:val="24"/>
          <w:szCs w:val="24"/>
          <w:lang w:val="en" w:eastAsia="fr-FR"/>
        </w:rPr>
        <w:t>The contract will be awarded to the tenderer presenting the lowest evaluated offer and meeting the required administrative, technical and financial criteria.</w:t>
      </w:r>
    </w:p>
    <w:p w:rsidR="00193A52" w:rsidRDefault="00193A52" w:rsidP="006D0D31">
      <w:pPr>
        <w:spacing w:after="0" w:line="240" w:lineRule="auto"/>
        <w:rPr>
          <w:rFonts w:ascii="Book Antiqua" w:eastAsia="Times New Roman" w:hAnsi="Book Antiqua" w:cs="Arial"/>
          <w:color w:val="000000"/>
          <w:sz w:val="24"/>
          <w:szCs w:val="24"/>
          <w:lang w:val="en" w:eastAsia="fr-FR"/>
        </w:rPr>
      </w:pPr>
    </w:p>
    <w:p w:rsidR="00193A52" w:rsidRDefault="00193A52" w:rsidP="006D0D31">
      <w:pPr>
        <w:spacing w:after="0" w:line="240" w:lineRule="auto"/>
        <w:rPr>
          <w:rFonts w:ascii="Book Antiqua" w:eastAsia="Times New Roman" w:hAnsi="Book Antiqua" w:cs="Arial"/>
          <w:color w:val="000000"/>
          <w:sz w:val="24"/>
          <w:szCs w:val="24"/>
          <w:lang w:val="en" w:eastAsia="fr-FR"/>
        </w:rPr>
      </w:pPr>
    </w:p>
    <w:p w:rsidR="00193A52" w:rsidRDefault="00193A52" w:rsidP="006D0D31">
      <w:pPr>
        <w:spacing w:after="0" w:line="240" w:lineRule="auto"/>
        <w:rPr>
          <w:rFonts w:ascii="Book Antiqua" w:eastAsia="Times New Roman" w:hAnsi="Book Antiqua" w:cs="Arial"/>
          <w:color w:val="000000"/>
          <w:sz w:val="24"/>
          <w:szCs w:val="24"/>
          <w:lang w:val="en" w:eastAsia="fr-FR"/>
        </w:rPr>
      </w:pPr>
    </w:p>
    <w:p w:rsidR="00193A52" w:rsidRPr="00805DD5" w:rsidRDefault="00193A52" w:rsidP="006D0D31">
      <w:pPr>
        <w:spacing w:after="0" w:line="240" w:lineRule="auto"/>
        <w:rPr>
          <w:rFonts w:ascii="Book Antiqua" w:eastAsia="Times New Roman" w:hAnsi="Book Antiqua" w:cs="Arial"/>
          <w:color w:val="000000"/>
          <w:sz w:val="24"/>
          <w:szCs w:val="24"/>
          <w:lang w:val="en" w:eastAsia="fr-FR"/>
        </w:rPr>
      </w:pPr>
    </w:p>
    <w:p w:rsidR="006D0D31" w:rsidRPr="00805DD5" w:rsidRDefault="006D0D31" w:rsidP="006D0D31">
      <w:pPr>
        <w:spacing w:after="0" w:line="240" w:lineRule="auto"/>
        <w:rPr>
          <w:rFonts w:ascii="Book Antiqua" w:eastAsia="Times New Roman" w:hAnsi="Book Antiqua" w:cs="Arial"/>
          <w:color w:val="000000"/>
          <w:sz w:val="24"/>
          <w:szCs w:val="24"/>
          <w:lang w:val="en" w:eastAsia="fr-FR"/>
        </w:rPr>
      </w:pPr>
      <w:r w:rsidRPr="00805DD5">
        <w:rPr>
          <w:rFonts w:ascii="Book Antiqua" w:eastAsia="Times New Roman" w:hAnsi="Book Antiqua" w:cs="Arial"/>
          <w:color w:val="000000"/>
          <w:sz w:val="24"/>
          <w:szCs w:val="24"/>
          <w:lang w:val="en" w:eastAsia="fr-FR"/>
        </w:rPr>
        <w:t>17. Additional information</w:t>
      </w:r>
    </w:p>
    <w:p w:rsidR="00193A52" w:rsidRDefault="006D0D31" w:rsidP="006D0D31">
      <w:pPr>
        <w:spacing w:after="0" w:line="240" w:lineRule="auto"/>
        <w:rPr>
          <w:rFonts w:ascii="Book Antiqua" w:eastAsia="Times New Roman" w:hAnsi="Book Antiqua" w:cs="Arial"/>
          <w:color w:val="000000"/>
          <w:sz w:val="24"/>
          <w:szCs w:val="24"/>
          <w:lang w:val="en" w:eastAsia="fr-FR"/>
        </w:rPr>
      </w:pPr>
      <w:r w:rsidRPr="00805DD5">
        <w:rPr>
          <w:rFonts w:ascii="Book Antiqua" w:eastAsia="Times New Roman" w:hAnsi="Book Antiqua" w:cs="Arial"/>
          <w:color w:val="000000"/>
          <w:sz w:val="24"/>
          <w:szCs w:val="24"/>
          <w:lang w:val="en" w:eastAsia="fr-FR"/>
        </w:rPr>
        <w:t>Additional technical information can be obtained from the Southern Regional Council.</w:t>
      </w:r>
    </w:p>
    <w:p w:rsidR="00193A52" w:rsidRDefault="00193A52" w:rsidP="006D0D31">
      <w:pPr>
        <w:spacing w:after="0" w:line="240" w:lineRule="auto"/>
        <w:rPr>
          <w:rFonts w:ascii="Book Antiqua" w:eastAsia="Times New Roman" w:hAnsi="Book Antiqua" w:cs="Arial"/>
          <w:color w:val="000000"/>
          <w:sz w:val="24"/>
          <w:szCs w:val="24"/>
          <w:lang w:val="en" w:eastAsia="fr-FR"/>
        </w:rPr>
      </w:pPr>
    </w:p>
    <w:p w:rsidR="00193A52" w:rsidRPr="00193A52" w:rsidRDefault="00193A52" w:rsidP="00193A52">
      <w:pPr>
        <w:spacing w:after="0" w:line="240" w:lineRule="auto"/>
        <w:rPr>
          <w:rFonts w:ascii="Book Antiqua" w:eastAsia="Times New Roman" w:hAnsi="Book Antiqua" w:cs="Arial"/>
          <w:b/>
          <w:color w:val="000000"/>
          <w:sz w:val="24"/>
          <w:szCs w:val="24"/>
          <w:lang w:val="en" w:eastAsia="fr-FR"/>
        </w:rPr>
      </w:pPr>
      <w:r w:rsidRPr="00193A52">
        <w:rPr>
          <w:rFonts w:ascii="Book Antiqua" w:eastAsia="Times New Roman" w:hAnsi="Book Antiqua" w:cs="Arial"/>
          <w:b/>
          <w:color w:val="000000"/>
          <w:sz w:val="24"/>
          <w:szCs w:val="24"/>
          <w:lang w:val="en" w:eastAsia="fr-FR"/>
        </w:rPr>
        <w:t>1</w:t>
      </w:r>
      <w:r w:rsidR="00B23569">
        <w:rPr>
          <w:rFonts w:ascii="Book Antiqua" w:eastAsia="Times New Roman" w:hAnsi="Book Antiqua" w:cs="Arial"/>
          <w:b/>
          <w:color w:val="000000"/>
          <w:sz w:val="24"/>
          <w:szCs w:val="24"/>
          <w:lang w:val="en" w:eastAsia="fr-FR"/>
        </w:rPr>
        <w:t>8</w:t>
      </w:r>
      <w:r w:rsidRPr="00193A52">
        <w:rPr>
          <w:rFonts w:ascii="Book Antiqua" w:eastAsia="Times New Roman" w:hAnsi="Book Antiqua" w:cs="Arial"/>
          <w:b/>
          <w:color w:val="000000"/>
          <w:sz w:val="24"/>
          <w:szCs w:val="24"/>
          <w:lang w:val="en" w:eastAsia="fr-FR"/>
        </w:rPr>
        <w:t xml:space="preserve">. </w:t>
      </w:r>
      <w:r w:rsidR="00D66549">
        <w:rPr>
          <w:rFonts w:ascii="Book Antiqua" w:eastAsia="Times New Roman" w:hAnsi="Book Antiqua" w:cs="Arial"/>
          <w:b/>
          <w:color w:val="000000"/>
          <w:sz w:val="24"/>
          <w:szCs w:val="24"/>
          <w:lang w:val="en" w:eastAsia="fr-FR"/>
        </w:rPr>
        <w:t>Exceptionally</w:t>
      </w:r>
    </w:p>
    <w:p w:rsidR="00423FC4" w:rsidRPr="00F31B8A" w:rsidRDefault="00F91801" w:rsidP="00051477">
      <w:pPr>
        <w:spacing w:after="0" w:line="240" w:lineRule="auto"/>
        <w:rPr>
          <w:rFonts w:ascii="Book Antiqua" w:eastAsia="Times New Roman" w:hAnsi="Book Antiqua" w:cs="Arial"/>
          <w:color w:val="000000"/>
          <w:sz w:val="24"/>
          <w:szCs w:val="24"/>
          <w:lang w:val="en" w:eastAsia="fr-FR"/>
        </w:rPr>
      </w:pPr>
      <w:r>
        <w:rPr>
          <w:rFonts w:ascii="Book Antiqua" w:eastAsia="Times New Roman" w:hAnsi="Book Antiqua" w:cs="Arial"/>
          <w:color w:val="000000"/>
          <w:sz w:val="24"/>
          <w:szCs w:val="24"/>
          <w:lang w:val="en" w:eastAsia="fr-FR"/>
        </w:rPr>
        <w:t xml:space="preserve">All documents </w:t>
      </w:r>
      <w:r w:rsidR="00323EF0">
        <w:rPr>
          <w:rFonts w:ascii="Book Antiqua" w:eastAsia="Times New Roman" w:hAnsi="Book Antiqua" w:cs="Arial"/>
          <w:color w:val="000000"/>
          <w:sz w:val="24"/>
          <w:szCs w:val="24"/>
          <w:lang w:val="en" w:eastAsia="fr-FR"/>
        </w:rPr>
        <w:t xml:space="preserve">meeting all </w:t>
      </w:r>
      <w:r w:rsidR="00676613">
        <w:rPr>
          <w:rFonts w:ascii="Book Antiqua" w:eastAsia="Times New Roman" w:hAnsi="Book Antiqua" w:cs="Arial"/>
          <w:color w:val="000000"/>
          <w:sz w:val="24"/>
          <w:szCs w:val="24"/>
          <w:lang w:val="en" w:eastAsia="fr-FR"/>
        </w:rPr>
        <w:t xml:space="preserve">the validity conditions, </w:t>
      </w:r>
      <w:r w:rsidR="00362AB3">
        <w:rPr>
          <w:rFonts w:ascii="Book Antiqua" w:eastAsia="Times New Roman" w:hAnsi="Book Antiqua" w:cs="Arial"/>
          <w:color w:val="000000"/>
          <w:sz w:val="24"/>
          <w:szCs w:val="24"/>
          <w:lang w:val="en" w:eastAsia="fr-FR"/>
        </w:rPr>
        <w:t>and bearing the mention</w:t>
      </w:r>
      <w:r w:rsidR="0057257F" w:rsidRPr="0057257F">
        <w:rPr>
          <w:rFonts w:ascii="Book Antiqua" w:eastAsia="Times New Roman" w:hAnsi="Book Antiqua" w:cs="Arial"/>
          <w:b/>
          <w:color w:val="000000"/>
          <w:sz w:val="24"/>
          <w:szCs w:val="24"/>
          <w:lang w:val="en" w:eastAsia="fr-FR"/>
        </w:rPr>
        <w:t xml:space="preserve"> </w:t>
      </w:r>
      <w:r w:rsidR="00C03EB1" w:rsidRPr="00C03EB1">
        <w:rPr>
          <w:rFonts w:ascii="Book Antiqua" w:eastAsia="Times New Roman" w:hAnsi="Book Antiqua" w:cs="Arial"/>
          <w:color w:val="000000"/>
          <w:sz w:val="24"/>
          <w:szCs w:val="24"/>
          <w:lang w:val="en" w:eastAsia="fr-FR"/>
        </w:rPr>
        <w:t>Open National</w:t>
      </w:r>
      <w:r w:rsidR="003C02CD" w:rsidRPr="00C03EB1">
        <w:rPr>
          <w:rFonts w:ascii="Book Antiqua" w:eastAsia="Times New Roman" w:hAnsi="Book Antiqua" w:cs="Arial"/>
          <w:color w:val="000000"/>
          <w:sz w:val="24"/>
          <w:szCs w:val="24"/>
          <w:lang w:val="en" w:eastAsia="fr-FR"/>
        </w:rPr>
        <w:t xml:space="preserve"> call for </w:t>
      </w:r>
      <w:r w:rsidR="00133A8E" w:rsidRPr="00C03EB1">
        <w:rPr>
          <w:rFonts w:ascii="Book Antiqua" w:eastAsia="Times New Roman" w:hAnsi="Book Antiqua" w:cs="Arial"/>
          <w:color w:val="000000"/>
          <w:sz w:val="24"/>
          <w:szCs w:val="24"/>
          <w:lang w:val="en" w:eastAsia="fr-FR"/>
        </w:rPr>
        <w:t>tender’s</w:t>
      </w:r>
      <w:r w:rsidR="0057257F" w:rsidRPr="00C03EB1">
        <w:rPr>
          <w:rFonts w:ascii="Book Antiqua" w:eastAsia="Times New Roman" w:hAnsi="Book Antiqua" w:cs="Arial"/>
          <w:color w:val="000000"/>
          <w:sz w:val="24"/>
          <w:szCs w:val="24"/>
          <w:lang w:val="en" w:eastAsia="fr-FR"/>
        </w:rPr>
        <w:t xml:space="preserve"> </w:t>
      </w:r>
      <w:r w:rsidR="00323EF0" w:rsidRPr="00C03EB1">
        <w:rPr>
          <w:rFonts w:ascii="Book Antiqua" w:eastAsia="Times New Roman" w:hAnsi="Book Antiqua" w:cs="Arial"/>
          <w:color w:val="000000"/>
          <w:sz w:val="24"/>
          <w:szCs w:val="24"/>
          <w:lang w:val="en" w:eastAsia="fr-FR"/>
        </w:rPr>
        <w:t xml:space="preserve">emergency procedure </w:t>
      </w:r>
      <w:r w:rsidR="0057257F" w:rsidRPr="00C03EB1">
        <w:rPr>
          <w:rFonts w:ascii="Book Antiqua" w:eastAsia="Times New Roman" w:hAnsi="Book Antiqua" w:cs="Arial"/>
          <w:color w:val="000000"/>
          <w:sz w:val="24"/>
          <w:szCs w:val="24"/>
          <w:lang w:val="en" w:eastAsia="fr-FR"/>
        </w:rPr>
        <w:t>N</w:t>
      </w:r>
      <w:r w:rsidR="0057257F" w:rsidRPr="00C03EB1">
        <w:rPr>
          <w:rFonts w:ascii="Book Antiqua" w:eastAsia="Times New Roman" w:hAnsi="Book Antiqua" w:cs="Arial"/>
          <w:color w:val="000000"/>
          <w:sz w:val="24"/>
          <w:szCs w:val="24"/>
          <w:vertAlign w:val="superscript"/>
          <w:lang w:val="en" w:eastAsia="fr-FR"/>
        </w:rPr>
        <w:t>0</w:t>
      </w:r>
      <w:r w:rsidR="0057257F" w:rsidRPr="00C03EB1">
        <w:rPr>
          <w:rFonts w:ascii="Book Antiqua" w:eastAsia="Times New Roman" w:hAnsi="Book Antiqua" w:cs="Arial"/>
          <w:color w:val="000000"/>
          <w:sz w:val="24"/>
          <w:szCs w:val="24"/>
          <w:lang w:val="en" w:eastAsia="fr-FR"/>
        </w:rPr>
        <w:t xml:space="preserve"> </w:t>
      </w:r>
      <w:r w:rsidR="00C21327" w:rsidRPr="00C03EB1">
        <w:rPr>
          <w:rFonts w:ascii="Book Antiqua" w:eastAsia="Times New Roman" w:hAnsi="Book Antiqua" w:cs="Arial"/>
          <w:color w:val="000000"/>
          <w:sz w:val="24"/>
          <w:szCs w:val="24"/>
          <w:lang w:val="en" w:eastAsia="fr-FR"/>
        </w:rPr>
        <w:t>009</w:t>
      </w:r>
      <w:r w:rsidR="00FE671C" w:rsidRPr="00C03EB1">
        <w:rPr>
          <w:rFonts w:ascii="Book Antiqua" w:eastAsia="Times New Roman" w:hAnsi="Book Antiqua" w:cs="Arial"/>
          <w:color w:val="000000"/>
          <w:sz w:val="24"/>
          <w:szCs w:val="24"/>
          <w:lang w:val="en" w:eastAsia="fr-FR"/>
        </w:rPr>
        <w:t xml:space="preserve"> /AONO/RS/CRS/CIPM </w:t>
      </w:r>
      <w:r w:rsidR="0017500C" w:rsidRPr="00C03EB1">
        <w:rPr>
          <w:rFonts w:ascii="Book Antiqua" w:eastAsia="Times New Roman" w:hAnsi="Book Antiqua" w:cs="Arial"/>
          <w:color w:val="000000"/>
          <w:sz w:val="24"/>
          <w:szCs w:val="24"/>
          <w:lang w:val="en" w:eastAsia="fr-FR"/>
        </w:rPr>
        <w:t>of</w:t>
      </w:r>
      <w:r w:rsidR="0001228A" w:rsidRPr="00C03EB1">
        <w:rPr>
          <w:rFonts w:ascii="Book Antiqua" w:eastAsia="Times New Roman" w:hAnsi="Book Antiqua" w:cs="Arial"/>
          <w:color w:val="000000"/>
          <w:sz w:val="24"/>
          <w:szCs w:val="24"/>
          <w:lang w:val="en" w:eastAsia="fr-FR"/>
        </w:rPr>
        <w:t>,</w:t>
      </w:r>
      <w:r w:rsidR="0017500C" w:rsidRPr="00C03EB1">
        <w:rPr>
          <w:rFonts w:ascii="Book Antiqua" w:eastAsia="Times New Roman" w:hAnsi="Book Antiqua" w:cs="Arial"/>
          <w:color w:val="000000"/>
          <w:sz w:val="24"/>
          <w:szCs w:val="24"/>
          <w:lang w:val="en" w:eastAsia="fr-FR"/>
        </w:rPr>
        <w:t xml:space="preserve"> 09/192023 canceled will be admissible for both </w:t>
      </w:r>
      <w:r w:rsidR="00213D3F" w:rsidRPr="00C03EB1">
        <w:rPr>
          <w:rFonts w:ascii="Book Antiqua" w:eastAsia="Times New Roman" w:hAnsi="Book Antiqua" w:cs="Arial"/>
          <w:color w:val="000000"/>
          <w:sz w:val="24"/>
          <w:szCs w:val="24"/>
          <w:lang w:val="en" w:eastAsia="fr-FR"/>
        </w:rPr>
        <w:t xml:space="preserve">ESCOM SARL </w:t>
      </w:r>
      <w:r w:rsidR="0017500C" w:rsidRPr="00C03EB1">
        <w:rPr>
          <w:rFonts w:ascii="Book Antiqua" w:eastAsia="Times New Roman" w:hAnsi="Book Antiqua" w:cs="Arial"/>
          <w:color w:val="000000"/>
          <w:sz w:val="24"/>
          <w:szCs w:val="24"/>
          <w:lang w:val="en" w:eastAsia="fr-FR"/>
        </w:rPr>
        <w:t xml:space="preserve">and </w:t>
      </w:r>
      <w:r w:rsidR="00213D3F" w:rsidRPr="00C03EB1">
        <w:rPr>
          <w:rFonts w:ascii="Book Antiqua" w:eastAsia="Times New Roman" w:hAnsi="Book Antiqua" w:cs="Arial"/>
          <w:color w:val="000000"/>
          <w:sz w:val="24"/>
          <w:szCs w:val="24"/>
          <w:lang w:val="en" w:eastAsia="fr-FR"/>
        </w:rPr>
        <w:t xml:space="preserve">ETS CCS BTP </w:t>
      </w:r>
      <w:r w:rsidR="004C6BEC" w:rsidRPr="00C03EB1">
        <w:rPr>
          <w:rFonts w:ascii="Book Antiqua" w:eastAsia="Times New Roman" w:hAnsi="Book Antiqua" w:cs="Arial"/>
          <w:color w:val="000000"/>
          <w:sz w:val="24"/>
          <w:szCs w:val="24"/>
          <w:lang w:val="en" w:eastAsia="fr-FR"/>
        </w:rPr>
        <w:t>e</w:t>
      </w:r>
      <w:r w:rsidR="0017500C" w:rsidRPr="00C03EB1">
        <w:rPr>
          <w:rFonts w:ascii="Book Antiqua" w:eastAsia="Times New Roman" w:hAnsi="Book Antiqua" w:cs="Arial"/>
          <w:color w:val="000000"/>
          <w:sz w:val="24"/>
          <w:szCs w:val="24"/>
          <w:lang w:val="en" w:eastAsia="fr-FR"/>
        </w:rPr>
        <w:t>stablishments having</w:t>
      </w:r>
      <w:r w:rsidR="002368AA" w:rsidRPr="00C03EB1">
        <w:rPr>
          <w:rFonts w:ascii="Book Antiqua" w:eastAsia="Times New Roman" w:hAnsi="Book Antiqua" w:cs="Arial"/>
          <w:color w:val="000000"/>
          <w:sz w:val="24"/>
          <w:szCs w:val="24"/>
          <w:lang w:val="en" w:eastAsia="fr-FR"/>
        </w:rPr>
        <w:t xml:space="preserve"> acquired</w:t>
      </w:r>
      <w:r w:rsidR="0017500C" w:rsidRPr="00C03EB1">
        <w:rPr>
          <w:rFonts w:ascii="Book Antiqua" w:eastAsia="Times New Roman" w:hAnsi="Book Antiqua" w:cs="Arial"/>
          <w:color w:val="000000"/>
          <w:sz w:val="24"/>
          <w:szCs w:val="24"/>
          <w:lang w:val="en" w:eastAsia="fr-FR"/>
        </w:rPr>
        <w:t xml:space="preserve"> their receipts</w:t>
      </w:r>
      <w:r w:rsidR="00423FC4">
        <w:rPr>
          <w:rFonts w:ascii="Book Antiqua" w:eastAsia="Times New Roman" w:hAnsi="Book Antiqua" w:cs="Arial"/>
          <w:color w:val="000000"/>
          <w:sz w:val="24"/>
          <w:szCs w:val="24"/>
          <w:lang w:val="en" w:eastAsia="fr-FR"/>
        </w:rPr>
        <w:t>.</w:t>
      </w:r>
    </w:p>
    <w:p w:rsidR="00C530C9" w:rsidRPr="00423FC4" w:rsidRDefault="00C530C9" w:rsidP="00C530C9">
      <w:pPr>
        <w:spacing w:after="0" w:line="240" w:lineRule="auto"/>
        <w:rPr>
          <w:rFonts w:ascii="Book Antiqua" w:eastAsia="Times New Roman" w:hAnsi="Book Antiqua" w:cs="Arial"/>
          <w:color w:val="000000"/>
          <w:sz w:val="24"/>
          <w:szCs w:val="24"/>
          <w:lang w:val="en-US" w:eastAsia="fr-FR"/>
        </w:rPr>
      </w:pPr>
      <w:r w:rsidRPr="00423FC4">
        <w:rPr>
          <w:rFonts w:ascii="Book Antiqua" w:eastAsia="Times New Roman" w:hAnsi="Book Antiqua" w:cs="Arial"/>
          <w:color w:val="000000"/>
          <w:sz w:val="24"/>
          <w:szCs w:val="24"/>
          <w:lang w:val="en-US" w:eastAsia="fr-FR"/>
        </w:rPr>
        <w:t xml:space="preserve">                                                                                           Ebolowa, the __________________</w:t>
      </w:r>
      <w:r w:rsidRPr="00423FC4">
        <w:rPr>
          <w:rFonts w:ascii="Book Antiqua" w:eastAsia="Times New Roman" w:hAnsi="Book Antiqua" w:cs="Arial"/>
          <w:color w:val="000000"/>
          <w:sz w:val="24"/>
          <w:szCs w:val="24"/>
          <w:lang w:val="en-US" w:eastAsia="fr-FR"/>
        </w:rPr>
        <w:tab/>
      </w:r>
      <w:r w:rsidRPr="00423FC4">
        <w:rPr>
          <w:rFonts w:ascii="Book Antiqua" w:eastAsia="Times New Roman" w:hAnsi="Book Antiqua" w:cs="Arial"/>
          <w:color w:val="000000"/>
          <w:sz w:val="24"/>
          <w:szCs w:val="24"/>
          <w:lang w:val="en-US" w:eastAsia="fr-FR"/>
        </w:rPr>
        <w:tab/>
      </w:r>
    </w:p>
    <w:p w:rsidR="00C530C9" w:rsidRPr="00116220" w:rsidRDefault="00C530C9" w:rsidP="00C530C9">
      <w:pPr>
        <w:spacing w:after="0" w:line="240" w:lineRule="auto"/>
        <w:rPr>
          <w:rFonts w:ascii="Book Antiqua" w:eastAsia="Times New Roman" w:hAnsi="Book Antiqua" w:cs="Arial"/>
          <w:color w:val="000000"/>
          <w:sz w:val="24"/>
          <w:szCs w:val="24"/>
          <w:lang w:val="en-US" w:eastAsia="fr-FR"/>
        </w:rPr>
      </w:pPr>
      <w:proofErr w:type="spellStart"/>
      <w:proofErr w:type="gramStart"/>
      <w:r w:rsidRPr="00116220">
        <w:rPr>
          <w:rFonts w:ascii="Book Antiqua" w:eastAsia="Times New Roman" w:hAnsi="Book Antiqua" w:cs="Arial"/>
          <w:color w:val="000000"/>
          <w:sz w:val="24"/>
          <w:szCs w:val="24"/>
          <w:u w:val="single"/>
          <w:lang w:val="en-US" w:eastAsia="fr-FR"/>
        </w:rPr>
        <w:t>Ampliations</w:t>
      </w:r>
      <w:proofErr w:type="spellEnd"/>
      <w:r w:rsidR="00F30B57" w:rsidRPr="00116220">
        <w:rPr>
          <w:rFonts w:ascii="Book Antiqua" w:eastAsia="Times New Roman" w:hAnsi="Book Antiqua" w:cs="Arial"/>
          <w:color w:val="000000"/>
          <w:sz w:val="24"/>
          <w:szCs w:val="24"/>
          <w:lang w:val="en-US" w:eastAsia="fr-FR"/>
        </w:rPr>
        <w:t> :</w:t>
      </w:r>
      <w:proofErr w:type="gramEnd"/>
    </w:p>
    <w:p w:rsidR="00C530C9" w:rsidRPr="00C03EB1" w:rsidRDefault="00C530C9" w:rsidP="00C530C9">
      <w:pPr>
        <w:spacing w:after="0" w:line="240" w:lineRule="auto"/>
        <w:rPr>
          <w:rFonts w:ascii="Book Antiqua" w:eastAsia="Times New Roman" w:hAnsi="Book Antiqua" w:cs="Arial"/>
          <w:color w:val="000000"/>
          <w:sz w:val="16"/>
          <w:szCs w:val="16"/>
          <w:lang w:val="x-none" w:eastAsia="fr-FR"/>
        </w:rPr>
      </w:pPr>
      <w:r w:rsidRPr="00C03EB1">
        <w:rPr>
          <w:rFonts w:ascii="Book Antiqua" w:eastAsia="Times New Roman" w:hAnsi="Book Antiqua" w:cs="Arial"/>
          <w:color w:val="000000"/>
          <w:sz w:val="16"/>
          <w:szCs w:val="16"/>
          <w:lang w:val="x-none" w:eastAsia="fr-FR"/>
        </w:rPr>
        <w:t>- DR/MINTP-Sud</w:t>
      </w:r>
    </w:p>
    <w:p w:rsidR="00C530C9" w:rsidRPr="00C03EB1" w:rsidRDefault="00C530C9" w:rsidP="00C530C9">
      <w:pPr>
        <w:spacing w:after="0" w:line="240" w:lineRule="auto"/>
        <w:rPr>
          <w:rFonts w:ascii="Book Antiqua" w:eastAsia="Times New Roman" w:hAnsi="Book Antiqua" w:cs="Arial"/>
          <w:color w:val="000000"/>
          <w:sz w:val="16"/>
          <w:szCs w:val="16"/>
          <w:lang w:val="x-none" w:eastAsia="fr-FR"/>
        </w:rPr>
      </w:pPr>
      <w:r w:rsidRPr="00C03EB1">
        <w:rPr>
          <w:rFonts w:ascii="Book Antiqua" w:eastAsia="Times New Roman" w:hAnsi="Book Antiqua" w:cs="Arial"/>
          <w:color w:val="000000"/>
          <w:sz w:val="16"/>
          <w:szCs w:val="16"/>
          <w:lang w:val="x-none" w:eastAsia="fr-FR"/>
        </w:rPr>
        <w:t>- DR/MINMAP-Sud</w:t>
      </w:r>
    </w:p>
    <w:p w:rsidR="00C530C9" w:rsidRPr="00C03EB1" w:rsidRDefault="00937CE4" w:rsidP="00C530C9">
      <w:pPr>
        <w:spacing w:after="0" w:line="240" w:lineRule="auto"/>
        <w:rPr>
          <w:rFonts w:ascii="Book Antiqua" w:eastAsia="Times New Roman" w:hAnsi="Book Antiqua" w:cs="Arial"/>
          <w:color w:val="000000"/>
          <w:sz w:val="16"/>
          <w:szCs w:val="16"/>
          <w:lang w:val="x-none" w:eastAsia="fr-FR"/>
        </w:rPr>
      </w:pPr>
      <w:r w:rsidRPr="00C03EB1">
        <w:rPr>
          <w:rFonts w:ascii="Book Antiqua" w:eastAsia="Times New Roman" w:hAnsi="Book Antiqua" w:cs="Arial"/>
          <w:color w:val="000000"/>
          <w:sz w:val="16"/>
          <w:szCs w:val="16"/>
          <w:lang w:val="x-none" w:eastAsia="fr-FR"/>
        </w:rPr>
        <w:t xml:space="preserve">- </w:t>
      </w:r>
      <w:r w:rsidR="00F30B57" w:rsidRPr="00C03EB1">
        <w:rPr>
          <w:rFonts w:ascii="Book Antiqua" w:eastAsia="Times New Roman" w:hAnsi="Book Antiqua" w:cs="Arial"/>
          <w:color w:val="000000"/>
          <w:sz w:val="16"/>
          <w:szCs w:val="16"/>
          <w:lang w:val="x-none" w:eastAsia="fr-FR"/>
        </w:rPr>
        <w:t>ARMP</w:t>
      </w:r>
    </w:p>
    <w:p w:rsidR="00C530C9" w:rsidRPr="00C03EB1" w:rsidRDefault="00C530C9" w:rsidP="00C530C9">
      <w:pPr>
        <w:spacing w:after="0" w:line="240" w:lineRule="auto"/>
        <w:rPr>
          <w:rFonts w:ascii="Book Antiqua" w:eastAsia="Times New Roman" w:hAnsi="Book Antiqua" w:cs="Arial"/>
          <w:color w:val="000000"/>
          <w:sz w:val="16"/>
          <w:szCs w:val="16"/>
          <w:lang w:val="x-none" w:eastAsia="fr-FR"/>
        </w:rPr>
      </w:pPr>
      <w:r w:rsidRPr="00C03EB1">
        <w:rPr>
          <w:rFonts w:ascii="Book Antiqua" w:eastAsia="Times New Roman" w:hAnsi="Book Antiqua" w:cs="Arial"/>
          <w:color w:val="000000"/>
          <w:sz w:val="16"/>
          <w:szCs w:val="16"/>
          <w:lang w:val="x-none" w:eastAsia="fr-FR"/>
        </w:rPr>
        <w:t>- C</w:t>
      </w:r>
      <w:r w:rsidR="00F30B57" w:rsidRPr="00116220">
        <w:rPr>
          <w:rFonts w:ascii="Book Antiqua" w:eastAsia="Times New Roman" w:hAnsi="Book Antiqua" w:cs="Arial"/>
          <w:color w:val="000000"/>
          <w:sz w:val="16"/>
          <w:szCs w:val="16"/>
          <w:lang w:val="en-US" w:eastAsia="fr-FR"/>
        </w:rPr>
        <w:t>I</w:t>
      </w:r>
      <w:r w:rsidRPr="00C03EB1">
        <w:rPr>
          <w:rFonts w:ascii="Book Antiqua" w:eastAsia="Times New Roman" w:hAnsi="Book Antiqua" w:cs="Arial"/>
          <w:color w:val="000000"/>
          <w:sz w:val="16"/>
          <w:szCs w:val="16"/>
          <w:lang w:val="x-none" w:eastAsia="fr-FR"/>
        </w:rPr>
        <w:t>PM</w:t>
      </w:r>
    </w:p>
    <w:p w:rsidR="00C530C9" w:rsidRPr="00C03EB1" w:rsidRDefault="00F30B57" w:rsidP="00C530C9">
      <w:pPr>
        <w:spacing w:after="0" w:line="240" w:lineRule="auto"/>
        <w:rPr>
          <w:rFonts w:ascii="Book Antiqua" w:eastAsia="Times New Roman" w:hAnsi="Book Antiqua" w:cs="Arial"/>
          <w:color w:val="000000"/>
          <w:sz w:val="16"/>
          <w:szCs w:val="16"/>
          <w:lang w:val="x-none" w:eastAsia="fr-FR"/>
        </w:rPr>
      </w:pPr>
      <w:r w:rsidRPr="00C03EB1">
        <w:rPr>
          <w:rFonts w:ascii="Book Antiqua" w:eastAsia="Times New Roman" w:hAnsi="Book Antiqua" w:cs="Arial"/>
          <w:color w:val="000000"/>
          <w:sz w:val="16"/>
          <w:szCs w:val="16"/>
          <w:lang w:val="x-none" w:eastAsia="fr-FR"/>
        </w:rPr>
        <w:t>- CHRONO</w:t>
      </w:r>
    </w:p>
    <w:p w:rsidR="00D31CB5" w:rsidRPr="00F31B8A" w:rsidRDefault="00F31B8A" w:rsidP="00051477">
      <w:pPr>
        <w:spacing w:after="0" w:line="240" w:lineRule="auto"/>
        <w:rPr>
          <w:rFonts w:ascii="Book Antiqua" w:eastAsia="Times New Roman" w:hAnsi="Book Antiqua" w:cs="Arial"/>
          <w:color w:val="000000"/>
          <w:sz w:val="16"/>
          <w:szCs w:val="16"/>
          <w:lang w:val="x-none" w:eastAsia="fr-FR"/>
        </w:rPr>
      </w:pPr>
      <w:r>
        <w:rPr>
          <w:rFonts w:ascii="Book Antiqua" w:eastAsia="Times New Roman" w:hAnsi="Book Antiqua" w:cs="Arial"/>
          <w:color w:val="000000"/>
          <w:sz w:val="16"/>
          <w:szCs w:val="16"/>
          <w:lang w:val="x-none" w:eastAsia="fr-FR"/>
        </w:rPr>
        <w:t>- ARCHIVE</w:t>
      </w:r>
    </w:p>
    <w:p w:rsidR="00C938C8" w:rsidRPr="00116220" w:rsidRDefault="00C938C8" w:rsidP="00C938C8">
      <w:pPr>
        <w:spacing w:after="0" w:line="240" w:lineRule="auto"/>
        <w:jc w:val="center"/>
        <w:rPr>
          <w:rFonts w:ascii="Book Antiqua" w:eastAsia="Times New Roman" w:hAnsi="Book Antiqua" w:cs="Tahoma"/>
          <w:sz w:val="24"/>
          <w:szCs w:val="24"/>
          <w:lang w:val="en-US" w:eastAsia="fr-FR"/>
        </w:rPr>
      </w:pPr>
      <w:r w:rsidRPr="00116220">
        <w:rPr>
          <w:rFonts w:ascii="Book Antiqua" w:eastAsia="Times New Roman" w:hAnsi="Book Antiqua" w:cs="Tahoma"/>
          <w:sz w:val="24"/>
          <w:szCs w:val="24"/>
          <w:lang w:val="en-US" w:eastAsia="fr-FR"/>
        </w:rPr>
        <w:br w:type="page"/>
      </w:r>
    </w:p>
    <w:p w:rsidR="00C938C8" w:rsidRPr="00116220" w:rsidRDefault="00C938C8" w:rsidP="00C938C8">
      <w:pPr>
        <w:spacing w:after="0" w:line="240" w:lineRule="auto"/>
        <w:jc w:val="center"/>
        <w:rPr>
          <w:rFonts w:ascii="Book Antiqua" w:eastAsia="Times New Roman" w:hAnsi="Book Antiqua" w:cs="Tahoma"/>
          <w:sz w:val="24"/>
          <w:szCs w:val="24"/>
          <w:lang w:val="en-US" w:eastAsia="fr-FR"/>
        </w:rPr>
      </w:pPr>
    </w:p>
    <w:p w:rsidR="00C938C8" w:rsidRPr="00116220" w:rsidRDefault="00C938C8" w:rsidP="00C938C8">
      <w:pPr>
        <w:spacing w:after="0" w:line="240" w:lineRule="auto"/>
        <w:jc w:val="center"/>
        <w:rPr>
          <w:rFonts w:ascii="Book Antiqua" w:eastAsia="Times New Roman" w:hAnsi="Book Antiqua" w:cs="Tahoma"/>
          <w:b/>
          <w:sz w:val="24"/>
          <w:szCs w:val="24"/>
          <w:lang w:val="en-US" w:eastAsia="fr-FR"/>
        </w:rPr>
      </w:pPr>
    </w:p>
    <w:p w:rsidR="00C938C8" w:rsidRPr="00116220" w:rsidRDefault="00C938C8" w:rsidP="00116220">
      <w:pPr>
        <w:tabs>
          <w:tab w:val="left" w:pos="3697"/>
        </w:tabs>
        <w:spacing w:after="0" w:line="240" w:lineRule="auto"/>
        <w:ind w:left="2127" w:hanging="2127"/>
        <w:jc w:val="center"/>
        <w:rPr>
          <w:rFonts w:ascii="Book Antiqua" w:eastAsia="Times New Roman" w:hAnsi="Book Antiqua" w:cs="Tahoma"/>
          <w:b/>
          <w:sz w:val="24"/>
          <w:szCs w:val="24"/>
          <w:lang w:val="en-US" w:eastAsia="fr-FR"/>
        </w:rPr>
      </w:pPr>
      <w:r w:rsidRPr="00116220">
        <w:rPr>
          <w:rFonts w:ascii="Book Antiqua" w:eastAsia="Times New Roman" w:hAnsi="Book Antiqua" w:cs="Tahoma"/>
          <w:b/>
          <w:sz w:val="24"/>
          <w:szCs w:val="24"/>
          <w:lang w:val="en-US" w:eastAsia="fr-FR"/>
        </w:rPr>
        <w:t xml:space="preserve">PIECE </w:t>
      </w:r>
      <w:proofErr w:type="gramStart"/>
      <w:r w:rsidRPr="00116220">
        <w:rPr>
          <w:rFonts w:ascii="Book Antiqua" w:eastAsia="Times New Roman" w:hAnsi="Book Antiqua" w:cs="Tahoma"/>
          <w:b/>
          <w:sz w:val="24"/>
          <w:szCs w:val="24"/>
          <w:lang w:val="en-US" w:eastAsia="fr-FR"/>
        </w:rPr>
        <w:t>2 :</w:t>
      </w:r>
      <w:proofErr w:type="gramEnd"/>
      <w:r w:rsidRPr="00116220">
        <w:rPr>
          <w:rFonts w:ascii="Book Antiqua" w:eastAsia="Times New Roman" w:hAnsi="Book Antiqua" w:cs="Tahoma"/>
          <w:b/>
          <w:sz w:val="24"/>
          <w:szCs w:val="24"/>
          <w:lang w:val="en-US" w:eastAsia="fr-FR"/>
        </w:rPr>
        <w:t xml:space="preserve"> REGLEMENT GENERAL DE L’APPEL D’OFFRES (RGAO)</w:t>
      </w:r>
    </w:p>
    <w:p w:rsidR="00C938C8" w:rsidRPr="00116220" w:rsidRDefault="00C938C8" w:rsidP="00C938C8">
      <w:pPr>
        <w:spacing w:after="0" w:line="240" w:lineRule="auto"/>
        <w:jc w:val="center"/>
        <w:rPr>
          <w:rFonts w:ascii="Book Antiqua" w:eastAsia="Times New Roman" w:hAnsi="Book Antiqua" w:cs="Tahoma"/>
          <w:sz w:val="24"/>
          <w:szCs w:val="24"/>
          <w:lang w:val="en-US" w:eastAsia="fr-FR"/>
        </w:rPr>
      </w:pPr>
    </w:p>
    <w:p w:rsidR="00C938C8" w:rsidRPr="00116220" w:rsidRDefault="00C938C8" w:rsidP="00C938C8">
      <w:pPr>
        <w:spacing w:after="0" w:line="240" w:lineRule="auto"/>
        <w:rPr>
          <w:rFonts w:ascii="Book Antiqua" w:eastAsia="Times New Roman" w:hAnsi="Book Antiqua" w:cs="Tahoma"/>
          <w:sz w:val="24"/>
          <w:szCs w:val="24"/>
          <w:lang w:val="en-US" w:eastAsia="fr-FR"/>
        </w:rPr>
      </w:pPr>
    </w:p>
    <w:p w:rsidR="00C938C8" w:rsidRPr="00116220" w:rsidRDefault="00C938C8" w:rsidP="00C938C8">
      <w:pPr>
        <w:spacing w:after="0" w:line="240" w:lineRule="auto"/>
        <w:rPr>
          <w:rFonts w:ascii="Book Antiqua" w:eastAsia="Times New Roman" w:hAnsi="Book Antiqua" w:cs="Tahoma"/>
          <w:sz w:val="24"/>
          <w:szCs w:val="24"/>
          <w:lang w:val="en-US" w:eastAsia="fr-FR"/>
        </w:rPr>
      </w:pPr>
    </w:p>
    <w:p w:rsidR="00C938C8" w:rsidRPr="00116220" w:rsidRDefault="00C938C8" w:rsidP="00C938C8">
      <w:pPr>
        <w:spacing w:after="0" w:line="240" w:lineRule="auto"/>
        <w:rPr>
          <w:rFonts w:ascii="Book Antiqua" w:eastAsia="Times New Roman" w:hAnsi="Book Antiqua" w:cs="Tahoma"/>
          <w:sz w:val="24"/>
          <w:szCs w:val="24"/>
          <w:lang w:val="en-US" w:eastAsia="fr-FR"/>
        </w:rPr>
      </w:pPr>
    </w:p>
    <w:p w:rsidR="00C938C8" w:rsidRPr="00116220" w:rsidRDefault="00C938C8" w:rsidP="00C938C8">
      <w:pPr>
        <w:spacing w:after="0" w:line="240" w:lineRule="auto"/>
        <w:rPr>
          <w:rFonts w:ascii="Book Antiqua" w:eastAsia="Times New Roman" w:hAnsi="Book Antiqua" w:cs="Tahoma"/>
          <w:sz w:val="24"/>
          <w:szCs w:val="24"/>
          <w:lang w:val="en-US" w:eastAsia="fr-FR"/>
        </w:rPr>
      </w:pPr>
    </w:p>
    <w:p w:rsidR="00C938C8" w:rsidRPr="00116220" w:rsidRDefault="00C938C8" w:rsidP="00C938C8">
      <w:pPr>
        <w:spacing w:after="0" w:line="240" w:lineRule="auto"/>
        <w:rPr>
          <w:rFonts w:ascii="Book Antiqua" w:eastAsia="Times New Roman" w:hAnsi="Book Antiqua" w:cs="Tahoma"/>
          <w:sz w:val="24"/>
          <w:szCs w:val="24"/>
          <w:lang w:val="en-US" w:eastAsia="fr-FR"/>
        </w:rPr>
      </w:pPr>
    </w:p>
    <w:p w:rsidR="00C938C8" w:rsidRPr="00116220" w:rsidRDefault="00C938C8" w:rsidP="00C938C8">
      <w:pPr>
        <w:spacing w:after="0" w:line="240" w:lineRule="auto"/>
        <w:rPr>
          <w:rFonts w:ascii="Book Antiqua" w:eastAsia="Times New Roman" w:hAnsi="Book Antiqua" w:cs="Tahoma"/>
          <w:sz w:val="24"/>
          <w:szCs w:val="24"/>
          <w:lang w:val="en-US" w:eastAsia="fr-FR"/>
        </w:rPr>
      </w:pPr>
    </w:p>
    <w:p w:rsidR="00C938C8" w:rsidRPr="00116220" w:rsidRDefault="00C938C8" w:rsidP="00C938C8">
      <w:pPr>
        <w:spacing w:after="0" w:line="240" w:lineRule="auto"/>
        <w:rPr>
          <w:rFonts w:ascii="Book Antiqua" w:eastAsia="Times New Roman" w:hAnsi="Book Antiqua" w:cs="Tahoma"/>
          <w:sz w:val="24"/>
          <w:szCs w:val="24"/>
          <w:lang w:val="en-US" w:eastAsia="fr-FR"/>
        </w:rPr>
        <w:sectPr w:rsidR="00C938C8" w:rsidRPr="00116220" w:rsidSect="00C938C8">
          <w:footerReference w:type="default" r:id="rId12"/>
          <w:pgSz w:w="11906" w:h="16838"/>
          <w:pgMar w:top="709" w:right="849" w:bottom="1412" w:left="1412" w:header="709" w:footer="709" w:gutter="0"/>
          <w:cols w:space="708"/>
          <w:vAlign w:val="center"/>
          <w:docGrid w:linePitch="360"/>
        </w:sectPr>
      </w:pPr>
      <w:bookmarkStart w:id="1" w:name="_GoBack"/>
      <w:bookmarkEnd w:id="1"/>
    </w:p>
    <w:p w:rsidR="00C938C8" w:rsidRPr="00AF150E" w:rsidRDefault="00C938C8" w:rsidP="00C938C8">
      <w:pPr>
        <w:widowControl w:val="0"/>
        <w:autoSpaceDE w:val="0"/>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b/>
          <w:bCs/>
          <w:spacing w:val="34"/>
          <w:w w:val="80"/>
          <w:position w:val="-1"/>
          <w:sz w:val="24"/>
          <w:szCs w:val="24"/>
          <w:lang w:eastAsia="fr-FR"/>
        </w:rPr>
        <w:t>Table</w:t>
      </w:r>
      <w:r w:rsidRPr="00AF150E">
        <w:rPr>
          <w:rFonts w:ascii="Book Antiqua" w:eastAsia="Times New Roman" w:hAnsi="Book Antiqua" w:cs="Tahoma"/>
          <w:b/>
          <w:bCs/>
          <w:spacing w:val="47"/>
          <w:position w:val="-1"/>
          <w:sz w:val="24"/>
          <w:szCs w:val="24"/>
          <w:lang w:eastAsia="fr-FR"/>
        </w:rPr>
        <w:t xml:space="preserve"> </w:t>
      </w:r>
      <w:r w:rsidRPr="00AF150E">
        <w:rPr>
          <w:rFonts w:ascii="Book Antiqua" w:eastAsia="Times New Roman" w:hAnsi="Book Antiqua" w:cs="Tahoma"/>
          <w:b/>
          <w:bCs/>
          <w:spacing w:val="34"/>
          <w:w w:val="80"/>
          <w:position w:val="-1"/>
          <w:sz w:val="24"/>
          <w:szCs w:val="24"/>
          <w:lang w:eastAsia="fr-FR"/>
        </w:rPr>
        <w:t>des</w:t>
      </w:r>
      <w:r w:rsidRPr="00AF150E">
        <w:rPr>
          <w:rFonts w:ascii="Book Antiqua" w:eastAsia="Times New Roman" w:hAnsi="Book Antiqua" w:cs="Tahoma"/>
          <w:b/>
          <w:bCs/>
          <w:spacing w:val="47"/>
          <w:position w:val="-1"/>
          <w:sz w:val="24"/>
          <w:szCs w:val="24"/>
          <w:lang w:eastAsia="fr-FR"/>
        </w:rPr>
        <w:t xml:space="preserve"> </w:t>
      </w:r>
      <w:r w:rsidRPr="00AF150E">
        <w:rPr>
          <w:rFonts w:ascii="Book Antiqua" w:eastAsia="Times New Roman" w:hAnsi="Book Antiqua" w:cs="Tahoma"/>
          <w:b/>
          <w:bCs/>
          <w:spacing w:val="34"/>
          <w:w w:val="80"/>
          <w:position w:val="-1"/>
          <w:sz w:val="24"/>
          <w:szCs w:val="24"/>
          <w:lang w:eastAsia="fr-FR"/>
        </w:rPr>
        <w:t>matières</w:t>
      </w:r>
    </w:p>
    <w:p w:rsidR="00C938C8" w:rsidRPr="00AF150E" w:rsidRDefault="00C938C8" w:rsidP="00C938C8">
      <w:pPr>
        <w:widowControl w:val="0"/>
        <w:tabs>
          <w:tab w:val="left" w:pos="10065"/>
        </w:tabs>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pacing w:val="34"/>
          <w:sz w:val="24"/>
          <w:szCs w:val="24"/>
          <w:lang w:eastAsia="fr-FR"/>
        </w:rPr>
        <w:t>A.</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Généralités</w:t>
      </w:r>
      <w:r w:rsidRPr="00AF150E">
        <w:rPr>
          <w:rFonts w:ascii="Book Antiqua" w:eastAsia="Times New Roman" w:hAnsi="Book Antiqua" w:cs="Tahoma"/>
          <w:b/>
          <w:bCs/>
          <w:spacing w:val="-44"/>
          <w:sz w:val="24"/>
          <w:szCs w:val="24"/>
          <w:lang w:eastAsia="fr-FR"/>
        </w:rPr>
        <w:t xml:space="preserve"> </w:t>
      </w:r>
      <w:r w:rsidRPr="00AF150E">
        <w:rPr>
          <w:rFonts w:ascii="Book Antiqua" w:eastAsia="Times New Roman" w:hAnsi="Book Antiqua" w:cs="Tahoma"/>
          <w:sz w:val="24"/>
          <w:szCs w:val="24"/>
          <w:lang w:eastAsia="fr-FR"/>
        </w:rPr>
        <w:t>. . . . . . . . . . . .. .</w:t>
      </w:r>
      <w:r w:rsidRPr="00AF150E">
        <w:rPr>
          <w:rFonts w:ascii="Book Antiqua" w:eastAsia="Times New Roman" w:hAnsi="Book Antiqua" w:cs="Tahoma"/>
          <w:sz w:val="24"/>
          <w:szCs w:val="24"/>
          <w:lang w:eastAsia="fr-FR"/>
        </w:rPr>
        <w:tab/>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bl>
      <w:tblPr>
        <w:tblW w:w="9465" w:type="dxa"/>
        <w:tblInd w:w="487" w:type="dxa"/>
        <w:tblLayout w:type="fixed"/>
        <w:tblCellMar>
          <w:left w:w="10" w:type="dxa"/>
          <w:right w:w="10" w:type="dxa"/>
        </w:tblCellMar>
        <w:tblLook w:val="0000" w:firstRow="0" w:lastRow="0" w:firstColumn="0" w:lastColumn="0" w:noHBand="0" w:noVBand="0"/>
      </w:tblPr>
      <w:tblGrid>
        <w:gridCol w:w="1047"/>
        <w:gridCol w:w="7964"/>
        <w:gridCol w:w="454"/>
      </w:tblGrid>
      <w:tr w:rsidR="00C938C8" w:rsidRPr="00AF150E" w:rsidTr="00C938C8">
        <w:trPr>
          <w:trHeight w:hRule="exact" w:val="335"/>
        </w:trPr>
        <w:tc>
          <w:tcPr>
            <w:tcW w:w="10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w:t>
            </w:r>
          </w:p>
        </w:tc>
        <w:tc>
          <w:tcPr>
            <w:tcW w:w="796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Portée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soumission</w:t>
            </w:r>
            <w:r w:rsidRPr="00AF150E">
              <w:rPr>
                <w:rFonts w:ascii="Book Antiqua" w:eastAsia="Times New Roman" w:hAnsi="Book Antiqua" w:cs="Tahoma"/>
                <w:spacing w:val="-33"/>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0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w:t>
            </w:r>
          </w:p>
        </w:tc>
        <w:tc>
          <w:tcPr>
            <w:tcW w:w="796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Financement</w:t>
            </w:r>
            <w:r w:rsidRPr="00AF150E">
              <w:rPr>
                <w:rFonts w:ascii="Book Antiqua" w:eastAsia="Times New Roman" w:hAnsi="Book Antiqua" w:cs="Tahoma"/>
                <w:spacing w:val="-39"/>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0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w:t>
            </w:r>
          </w:p>
        </w:tc>
        <w:tc>
          <w:tcPr>
            <w:tcW w:w="796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Fraude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corruption</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0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4</w:t>
            </w:r>
          </w:p>
        </w:tc>
        <w:tc>
          <w:tcPr>
            <w:tcW w:w="796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Candidats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admis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à</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concourir</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0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w w:val="95"/>
                <w:sz w:val="24"/>
                <w:szCs w:val="24"/>
                <w:lang w:eastAsia="fr-FR"/>
              </w:rPr>
              <w:t>Article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w w:val="95"/>
                <w:sz w:val="24"/>
                <w:szCs w:val="24"/>
                <w:lang w:eastAsia="fr-FR"/>
              </w:rPr>
              <w:t>5</w:t>
            </w:r>
          </w:p>
        </w:tc>
        <w:tc>
          <w:tcPr>
            <w:tcW w:w="796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w w:val="95"/>
                <w:sz w:val="24"/>
                <w:szCs w:val="24"/>
                <w:lang w:eastAsia="fr-FR"/>
              </w:rPr>
              <w:t>:</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w w:val="95"/>
                <w:sz w:val="24"/>
                <w:szCs w:val="24"/>
                <w:lang w:eastAsia="fr-FR"/>
              </w:rPr>
              <w:t>Matériaux,</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w w:val="95"/>
                <w:sz w:val="24"/>
                <w:szCs w:val="24"/>
                <w:lang w:eastAsia="fr-FR"/>
              </w:rPr>
              <w:t>matériels,</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w w:val="95"/>
                <w:sz w:val="24"/>
                <w:szCs w:val="24"/>
                <w:lang w:eastAsia="fr-FR"/>
              </w:rPr>
              <w:t>fournitures,</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w w:val="95"/>
                <w:sz w:val="24"/>
                <w:szCs w:val="24"/>
                <w:lang w:eastAsia="fr-FR"/>
              </w:rPr>
              <w:t>équipements</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w w:val="95"/>
                <w:sz w:val="24"/>
                <w:szCs w:val="24"/>
                <w:lang w:eastAsia="fr-FR"/>
              </w:rPr>
              <w:t>et</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w w:val="95"/>
                <w:sz w:val="24"/>
                <w:szCs w:val="24"/>
                <w:lang w:eastAsia="fr-FR"/>
              </w:rPr>
              <w:t>services</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w w:val="95"/>
                <w:sz w:val="24"/>
                <w:szCs w:val="24"/>
                <w:lang w:eastAsia="fr-FR"/>
              </w:rPr>
              <w:t>autorisés</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0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6</w:t>
            </w:r>
          </w:p>
        </w:tc>
        <w:tc>
          <w:tcPr>
            <w:tcW w:w="796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Qualification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Soumissionnaire</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335"/>
        </w:trPr>
        <w:tc>
          <w:tcPr>
            <w:tcW w:w="10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7</w:t>
            </w:r>
          </w:p>
        </w:tc>
        <w:tc>
          <w:tcPr>
            <w:tcW w:w="796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Visite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site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travaux</w:t>
            </w:r>
            <w:r w:rsidRPr="00AF150E">
              <w:rPr>
                <w:rFonts w:ascii="Book Antiqua" w:eastAsia="Times New Roman" w:hAnsi="Book Antiqua" w:cs="Tahoma"/>
                <w:spacing w:val="-13"/>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bl>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B.</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Dossier</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d’Appel</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d’Offres</w:t>
      </w:r>
      <w:r w:rsidRPr="00AF150E">
        <w:rPr>
          <w:rFonts w:ascii="Book Antiqua" w:eastAsia="Times New Roman" w:hAnsi="Book Antiqua" w:cs="Tahoma"/>
          <w:b/>
          <w:bCs/>
          <w:spacing w:val="-8"/>
          <w:sz w:val="24"/>
          <w:szCs w:val="24"/>
          <w:lang w:eastAsia="fr-FR"/>
        </w:rPr>
        <w:t xml:space="preserve"> </w:t>
      </w:r>
      <w:r w:rsidRPr="00AF150E">
        <w:rPr>
          <w:rFonts w:ascii="Book Antiqua" w:eastAsia="Times New Roman" w:hAnsi="Book Antiqua" w:cs="Tahoma"/>
          <w:sz w:val="24"/>
          <w:szCs w:val="24"/>
          <w:lang w:eastAsia="fr-FR"/>
        </w:rPr>
        <w:t>. . .</w:t>
      </w:r>
      <w:r w:rsidRPr="00AF150E">
        <w:rPr>
          <w:rFonts w:ascii="Book Antiqua" w:eastAsia="Times New Roman" w:hAnsi="Book Antiqua" w:cs="Tahoma"/>
          <w:sz w:val="24"/>
          <w:szCs w:val="24"/>
          <w:lang w:eastAsia="fr-FR"/>
        </w:rPr>
        <w:tab/>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bl>
      <w:tblPr>
        <w:tblW w:w="9465" w:type="dxa"/>
        <w:tblInd w:w="487" w:type="dxa"/>
        <w:tblLayout w:type="fixed"/>
        <w:tblCellMar>
          <w:left w:w="10" w:type="dxa"/>
          <w:right w:w="10" w:type="dxa"/>
        </w:tblCellMar>
        <w:tblLook w:val="0000" w:firstRow="0" w:lastRow="0" w:firstColumn="0" w:lastColumn="0" w:noHBand="0" w:noVBand="0"/>
      </w:tblPr>
      <w:tblGrid>
        <w:gridCol w:w="1113"/>
        <w:gridCol w:w="7898"/>
        <w:gridCol w:w="454"/>
      </w:tblGrid>
      <w:tr w:rsidR="00C938C8" w:rsidRPr="00AF150E" w:rsidTr="00C938C8">
        <w:trPr>
          <w:trHeight w:hRule="exact" w:val="335"/>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8</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Contenu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Dossier</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d’Appel</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d’Offres</w:t>
            </w:r>
            <w:r w:rsidRPr="00AF150E">
              <w:rPr>
                <w:rFonts w:ascii="Book Antiqua" w:eastAsia="Times New Roman" w:hAnsi="Book Antiqua" w:cs="Tahoma"/>
                <w:spacing w:val="-40"/>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9</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Eclaircissements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apportés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au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Dossier</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d’Appel</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d’Offres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recours</w:t>
            </w:r>
            <w:r w:rsidRPr="00AF150E">
              <w:rPr>
                <w:rFonts w:ascii="Book Antiqua" w:eastAsia="Times New Roman" w:hAnsi="Book Antiqua" w:cs="Tahoma"/>
                <w:spacing w:val="-20"/>
                <w:sz w:val="24"/>
                <w:szCs w:val="24"/>
                <w:lang w:eastAsia="fr-FR"/>
              </w:rPr>
              <w:t xml:space="preserve"> </w:t>
            </w:r>
            <w:r w:rsidRPr="00AF150E">
              <w:rPr>
                <w:rFonts w:ascii="Book Antiqua" w:eastAsia="Times New Roman" w:hAnsi="Book Antiqua" w:cs="Tahoma"/>
                <w:sz w:val="24"/>
                <w:szCs w:val="24"/>
                <w:lang w:eastAsia="fr-FR"/>
              </w:rPr>
              <w:t>.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335"/>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10</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Modification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Dossier</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d’Appel</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d’Offres</w:t>
            </w:r>
            <w:r w:rsidRPr="00AF150E">
              <w:rPr>
                <w:rFonts w:ascii="Book Antiqua" w:eastAsia="Times New Roman" w:hAnsi="Book Antiqua" w:cs="Tahoma"/>
                <w:spacing w:val="-13"/>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bl>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C.</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Préparation</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des</w:t>
      </w:r>
      <w:r w:rsidRPr="00AF150E">
        <w:rPr>
          <w:rFonts w:ascii="Book Antiqua" w:eastAsia="Times New Roman" w:hAnsi="Book Antiqua" w:cs="Tahoma"/>
          <w:b/>
          <w:bCs/>
          <w:spacing w:val="7"/>
          <w:sz w:val="24"/>
          <w:szCs w:val="24"/>
          <w:lang w:eastAsia="fr-FR"/>
        </w:rPr>
        <w:t xml:space="preserve"> </w:t>
      </w:r>
      <w:r w:rsidR="00B8130C" w:rsidRPr="00AF150E">
        <w:rPr>
          <w:rFonts w:ascii="Book Antiqua" w:eastAsia="Times New Roman" w:hAnsi="Book Antiqua" w:cs="Tahoma"/>
          <w:b/>
          <w:bCs/>
          <w:sz w:val="24"/>
          <w:szCs w:val="24"/>
          <w:lang w:eastAsia="fr-FR"/>
        </w:rPr>
        <w:t>offres</w:t>
      </w:r>
      <w:r w:rsidR="00B8130C">
        <w:rPr>
          <w:rFonts w:ascii="Book Antiqua" w:eastAsia="Times New Roman" w:hAnsi="Book Antiqua" w:cs="Tahoma"/>
          <w:b/>
          <w:bCs/>
          <w:spacing w:val="-8"/>
          <w:sz w:val="24"/>
          <w:szCs w:val="24"/>
          <w:lang w:eastAsia="fr-FR"/>
        </w:rPr>
        <w:t xml:space="preserve"> </w:t>
      </w:r>
      <w:r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bl>
      <w:tblPr>
        <w:tblW w:w="9558" w:type="dxa"/>
        <w:tblInd w:w="487" w:type="dxa"/>
        <w:tblLayout w:type="fixed"/>
        <w:tblCellMar>
          <w:left w:w="10" w:type="dxa"/>
          <w:right w:w="10" w:type="dxa"/>
        </w:tblCellMar>
        <w:tblLook w:val="0000" w:firstRow="0" w:lastRow="0" w:firstColumn="0" w:lastColumn="0" w:noHBand="0" w:noVBand="0"/>
      </w:tblPr>
      <w:tblGrid>
        <w:gridCol w:w="1113"/>
        <w:gridCol w:w="7898"/>
        <w:gridCol w:w="547"/>
      </w:tblGrid>
      <w:tr w:rsidR="00C938C8" w:rsidRPr="00AF150E" w:rsidTr="00C938C8">
        <w:trPr>
          <w:trHeight w:hRule="exact" w:val="335"/>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11</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Frais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soumission</w:t>
            </w:r>
            <w:r w:rsidRPr="00AF150E">
              <w:rPr>
                <w:rFonts w:ascii="Book Antiqua" w:eastAsia="Times New Roman" w:hAnsi="Book Antiqua" w:cs="Tahoma"/>
                <w:spacing w:val="-28"/>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12</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Langue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l’offre</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13</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Documents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constituants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l’offre</w:t>
            </w:r>
            <w:r w:rsidRPr="00AF150E">
              <w:rPr>
                <w:rFonts w:ascii="Book Antiqua" w:eastAsia="Times New Roman" w:hAnsi="Book Antiqua" w:cs="Tahoma"/>
                <w:spacing w:val="-13"/>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14</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Montant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l’offre</w:t>
            </w:r>
            <w:r w:rsidRPr="00AF150E">
              <w:rPr>
                <w:rFonts w:ascii="Book Antiqua" w:eastAsia="Times New Roman" w:hAnsi="Book Antiqua" w:cs="Tahoma"/>
                <w:spacing w:val="-31"/>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15</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Monnaies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soumission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règlement</w:t>
            </w:r>
            <w:r w:rsidRPr="00AF150E">
              <w:rPr>
                <w:rFonts w:ascii="Book Antiqua" w:eastAsia="Times New Roman" w:hAnsi="Book Antiqua" w:cs="Tahoma"/>
                <w:spacing w:val="-38"/>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16</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Validité</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offres</w:t>
            </w:r>
            <w:r w:rsidRPr="00AF150E">
              <w:rPr>
                <w:rFonts w:ascii="Book Antiqua" w:eastAsia="Times New Roman" w:hAnsi="Book Antiqua" w:cs="Tahoma"/>
                <w:spacing w:val="-39"/>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17</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Caution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Soumission</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18</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Propositions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variantes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soumissionnaires</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19</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Réunion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préparatoire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à</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l’établissement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offres</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335"/>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20</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Forme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signature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l’offre</w:t>
            </w:r>
            <w:r w:rsidRPr="00AF150E">
              <w:rPr>
                <w:rFonts w:ascii="Book Antiqua" w:eastAsia="Times New Roman" w:hAnsi="Book Antiqua" w:cs="Tahoma"/>
                <w:spacing w:val="-35"/>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w:t>
            </w:r>
          </w:p>
        </w:tc>
        <w:tc>
          <w:tcPr>
            <w:tcW w:w="547"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bl>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D.</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Dépôt</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des</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offres</w:t>
      </w:r>
      <w:r w:rsidRPr="00AF150E">
        <w:rPr>
          <w:rFonts w:ascii="Book Antiqua" w:eastAsia="Times New Roman" w:hAnsi="Book Antiqua" w:cs="Tahoma"/>
          <w:b/>
          <w:bCs/>
          <w:spacing w:val="-21"/>
          <w:sz w:val="24"/>
          <w:szCs w:val="24"/>
          <w:lang w:eastAsia="fr-FR"/>
        </w:rPr>
        <w:t xml:space="preserve"> </w:t>
      </w:r>
      <w:r w:rsidRPr="00AF150E">
        <w:rPr>
          <w:rFonts w:ascii="Book Antiqua" w:eastAsia="Times New Roman" w:hAnsi="Book Antiqua" w:cs="Tahoma"/>
          <w:sz w:val="24"/>
          <w:szCs w:val="24"/>
          <w:lang w:eastAsia="fr-FR"/>
        </w:rPr>
        <w:t>... .</w:t>
      </w:r>
      <w:r w:rsidRPr="00AF150E">
        <w:rPr>
          <w:rFonts w:ascii="Book Antiqua" w:eastAsia="Times New Roman" w:hAnsi="Book Antiqua" w:cs="Tahoma"/>
          <w:sz w:val="24"/>
          <w:szCs w:val="24"/>
          <w:lang w:eastAsia="fr-FR"/>
        </w:rPr>
        <w:tab/>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bl>
      <w:tblPr>
        <w:tblW w:w="9465" w:type="dxa"/>
        <w:tblInd w:w="487" w:type="dxa"/>
        <w:tblLayout w:type="fixed"/>
        <w:tblCellMar>
          <w:left w:w="10" w:type="dxa"/>
          <w:right w:w="10" w:type="dxa"/>
        </w:tblCellMar>
        <w:tblLook w:val="0000" w:firstRow="0" w:lastRow="0" w:firstColumn="0" w:lastColumn="0" w:noHBand="0" w:noVBand="0"/>
      </w:tblPr>
      <w:tblGrid>
        <w:gridCol w:w="1113"/>
        <w:gridCol w:w="7898"/>
        <w:gridCol w:w="454"/>
      </w:tblGrid>
      <w:tr w:rsidR="00C938C8" w:rsidRPr="00AF150E" w:rsidTr="00C938C8">
        <w:trPr>
          <w:trHeight w:hRule="exact" w:val="335"/>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21</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Cachetage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marquage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offres</w:t>
            </w:r>
            <w:r w:rsidRPr="00AF150E">
              <w:rPr>
                <w:rFonts w:ascii="Book Antiqua" w:eastAsia="Times New Roman" w:hAnsi="Book Antiqua" w:cs="Tahoma"/>
                <w:spacing w:val="-18"/>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22</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Date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heure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limite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dépôt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offres</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23</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Offres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hors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délai</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335"/>
        </w:trPr>
        <w:tc>
          <w:tcPr>
            <w:tcW w:w="1113"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24</w:t>
            </w:r>
          </w:p>
        </w:tc>
        <w:tc>
          <w:tcPr>
            <w:tcW w:w="7898"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Modification,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substitution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retrait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offres</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bl>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E.</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Ouverture</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des</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plis</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et</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évaluation</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des</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offres</w:t>
      </w:r>
      <w:r w:rsidRPr="00AF150E">
        <w:rPr>
          <w:rFonts w:ascii="Book Antiqua" w:eastAsia="Times New Roman" w:hAnsi="Book Antiqua" w:cs="Tahoma"/>
          <w:b/>
          <w:bCs/>
          <w:spacing w:val="-18"/>
          <w:sz w:val="24"/>
          <w:szCs w:val="24"/>
          <w:lang w:eastAsia="fr-FR"/>
        </w:rPr>
        <w:t xml:space="preserve"> </w:t>
      </w:r>
      <w:r w:rsidRPr="00AF150E">
        <w:rPr>
          <w:rFonts w:ascii="Book Antiqua" w:eastAsia="Times New Roman" w:hAnsi="Book Antiqua" w:cs="Tahoma"/>
          <w:sz w:val="24"/>
          <w:szCs w:val="24"/>
          <w:lang w:eastAsia="fr-FR"/>
        </w:rPr>
        <w:t>. . .</w:t>
      </w:r>
      <w:r w:rsidRPr="00AF150E">
        <w:rPr>
          <w:rFonts w:ascii="Book Antiqua" w:eastAsia="Times New Roman" w:hAnsi="Book Antiqua" w:cs="Tahoma"/>
          <w:sz w:val="24"/>
          <w:szCs w:val="24"/>
          <w:lang w:eastAsia="fr-FR"/>
        </w:rPr>
        <w:tab/>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bl>
      <w:tblPr>
        <w:tblW w:w="9458" w:type="dxa"/>
        <w:tblInd w:w="494" w:type="dxa"/>
        <w:tblLayout w:type="fixed"/>
        <w:tblCellMar>
          <w:left w:w="10" w:type="dxa"/>
          <w:right w:w="10" w:type="dxa"/>
        </w:tblCellMar>
        <w:tblLook w:val="0000" w:firstRow="0" w:lastRow="0" w:firstColumn="0" w:lastColumn="0" w:noHBand="0" w:noVBand="0"/>
      </w:tblPr>
      <w:tblGrid>
        <w:gridCol w:w="1114"/>
        <w:gridCol w:w="7890"/>
        <w:gridCol w:w="454"/>
      </w:tblGrid>
      <w:tr w:rsidR="00C938C8" w:rsidRPr="00AF150E" w:rsidTr="00C938C8">
        <w:trPr>
          <w:trHeight w:hRule="exact" w:val="335"/>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25</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Ouverture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plis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recours</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26</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Caractère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confidentiel</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procédure</w:t>
            </w:r>
            <w:r w:rsidRPr="00AF150E">
              <w:rPr>
                <w:rFonts w:ascii="Book Antiqua" w:eastAsia="Times New Roman" w:hAnsi="Book Antiqua" w:cs="Tahoma"/>
                <w:spacing w:val="-36"/>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76"/>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 27</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Eclaircissements sur les offres et contacts avec l’Autorité Contractante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28</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Détermination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conformité</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offres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29</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Qualification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soumissionnaire</w:t>
            </w:r>
            <w:r w:rsidRPr="00AF150E">
              <w:rPr>
                <w:rFonts w:ascii="Book Antiqua" w:eastAsia="Times New Roman" w:hAnsi="Book Antiqua" w:cs="Tahoma"/>
                <w:spacing w:val="-31"/>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30</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Correction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erreurs</w:t>
            </w:r>
            <w:r w:rsidRPr="00AF150E">
              <w:rPr>
                <w:rFonts w:ascii="Book Antiqua" w:eastAsia="Times New Roman" w:hAnsi="Book Antiqua" w:cs="Tahoma"/>
                <w:spacing w:val="-30"/>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31</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Conversion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une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seule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monnaie</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32</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Evaluation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offres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au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plan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financier</w:t>
            </w:r>
            <w:r w:rsidRPr="00AF150E">
              <w:rPr>
                <w:rFonts w:ascii="Book Antiqua" w:eastAsia="Times New Roman" w:hAnsi="Book Antiqua" w:cs="Tahoma"/>
                <w:spacing w:val="-43"/>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335"/>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 33</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Préférence accordée aux soumissionnaires nationaux . . . . . . . . . . . . . .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bl>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F.</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Attribution</w:t>
      </w:r>
      <w:r w:rsidRPr="00AF150E">
        <w:rPr>
          <w:rFonts w:ascii="Book Antiqua" w:eastAsia="Times New Roman" w:hAnsi="Book Antiqua" w:cs="Tahoma"/>
          <w:b/>
          <w:bCs/>
          <w:spacing w:val="7"/>
          <w:sz w:val="24"/>
          <w:szCs w:val="24"/>
          <w:lang w:eastAsia="fr-FR"/>
        </w:rPr>
        <w:t xml:space="preserve"> </w:t>
      </w:r>
      <w:r w:rsidRPr="00AF150E">
        <w:rPr>
          <w:rFonts w:ascii="Book Antiqua" w:eastAsia="Times New Roman" w:hAnsi="Book Antiqua" w:cs="Tahoma"/>
          <w:b/>
          <w:bCs/>
          <w:sz w:val="24"/>
          <w:szCs w:val="24"/>
          <w:lang w:eastAsia="fr-FR"/>
        </w:rPr>
        <w:t>du</w:t>
      </w:r>
      <w:r w:rsidRPr="00AF150E">
        <w:rPr>
          <w:rFonts w:ascii="Book Antiqua" w:eastAsia="Times New Roman" w:hAnsi="Book Antiqua" w:cs="Tahoma"/>
          <w:b/>
          <w:bCs/>
          <w:spacing w:val="7"/>
          <w:sz w:val="24"/>
          <w:szCs w:val="24"/>
          <w:lang w:eastAsia="fr-FR"/>
        </w:rPr>
        <w:t xml:space="preserve"> </w:t>
      </w:r>
      <w:proofErr w:type="gramStart"/>
      <w:r w:rsidRPr="00AF150E">
        <w:rPr>
          <w:rFonts w:ascii="Book Antiqua" w:eastAsia="Times New Roman" w:hAnsi="Book Antiqua" w:cs="Tahoma"/>
          <w:b/>
          <w:bCs/>
          <w:sz w:val="24"/>
          <w:szCs w:val="24"/>
          <w:lang w:eastAsia="fr-FR"/>
        </w:rPr>
        <w:t>Marché</w:t>
      </w:r>
      <w:r w:rsidRPr="00AF150E">
        <w:rPr>
          <w:rFonts w:ascii="Book Antiqua" w:eastAsia="Times New Roman" w:hAnsi="Book Antiqua" w:cs="Tahoma"/>
          <w:b/>
          <w:bCs/>
          <w:spacing w:val="-17"/>
          <w:sz w:val="24"/>
          <w:szCs w:val="24"/>
          <w:lang w:eastAsia="fr-FR"/>
        </w:rPr>
        <w:t xml:space="preserve"> </w:t>
      </w:r>
      <w:r w:rsidRPr="00AF150E">
        <w:rPr>
          <w:rFonts w:ascii="Book Antiqua" w:eastAsia="Times New Roman" w:hAnsi="Book Antiqua" w:cs="Tahoma"/>
          <w:sz w:val="24"/>
          <w:szCs w:val="24"/>
          <w:lang w:eastAsia="fr-FR"/>
        </w:rPr>
        <w:t>.</w:t>
      </w:r>
      <w:proofErr w:type="gramEnd"/>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z w:val="24"/>
          <w:szCs w:val="24"/>
          <w:lang w:eastAsia="fr-FR"/>
        </w:rPr>
        <w:tab/>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bl>
      <w:tblPr>
        <w:tblW w:w="9458" w:type="dxa"/>
        <w:tblInd w:w="494" w:type="dxa"/>
        <w:tblLayout w:type="fixed"/>
        <w:tblCellMar>
          <w:left w:w="10" w:type="dxa"/>
          <w:right w:w="10" w:type="dxa"/>
        </w:tblCellMar>
        <w:tblLook w:val="0000" w:firstRow="0" w:lastRow="0" w:firstColumn="0" w:lastColumn="0" w:noHBand="0" w:noVBand="0"/>
      </w:tblPr>
      <w:tblGrid>
        <w:gridCol w:w="1114"/>
        <w:gridCol w:w="7890"/>
        <w:gridCol w:w="454"/>
      </w:tblGrid>
      <w:tr w:rsidR="00C938C8" w:rsidRPr="00AF150E" w:rsidTr="00C938C8">
        <w:trPr>
          <w:trHeight w:hRule="exact" w:val="335"/>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34</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Attribution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marché</w:t>
            </w:r>
            <w:r w:rsidRPr="00AF150E">
              <w:rPr>
                <w:rFonts w:ascii="Book Antiqua" w:eastAsia="Times New Roman" w:hAnsi="Book Antiqua" w:cs="Tahoma"/>
                <w:spacing w:val="-13"/>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335"/>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35</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Droit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 l’Autorité Contractante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déclarer</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un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Appel</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d’Offres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infructueux</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335"/>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ou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d’annuler</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une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procédure</w:t>
            </w:r>
            <w:r w:rsidRPr="00AF150E">
              <w:rPr>
                <w:rFonts w:ascii="Book Antiqua" w:eastAsia="Times New Roman" w:hAnsi="Book Antiqua" w:cs="Tahoma"/>
                <w:spacing w:val="-13"/>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36</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Notification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l’attribution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marché</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37</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Publication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résultats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d’attribution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marché</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recours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 . . . . . . . . . . . . . . . . . . . . . . . . . . . . . . . . . . . .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430"/>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38</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Signature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marché</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335"/>
        </w:trPr>
        <w:tc>
          <w:tcPr>
            <w:tcW w:w="111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Article</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39</w:t>
            </w:r>
          </w:p>
        </w:tc>
        <w:tc>
          <w:tcPr>
            <w:tcW w:w="7890"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Cautionnement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définitif</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 . . . . . . . . . . . . . . . . . . . . . . . . . . . . . . . . . . . . . . . . . . . . . . . . . . . . . . . . . . . . . .</w:t>
            </w:r>
            <w:r w:rsidRPr="00AF150E">
              <w:rPr>
                <w:rFonts w:ascii="Book Antiqua" w:eastAsia="Times New Roman" w:hAnsi="Book Antiqua" w:cs="Tahoma"/>
                <w:spacing w:val="-2"/>
                <w:sz w:val="24"/>
                <w:szCs w:val="24"/>
                <w:lang w:eastAsia="fr-FR"/>
              </w:rPr>
              <w:t xml:space="preserve"> </w:t>
            </w:r>
            <w:r w:rsidRPr="00AF150E">
              <w:rPr>
                <w:rFonts w:ascii="Book Antiqua" w:eastAsia="Times New Roman" w:hAnsi="Book Antiqua" w:cs="Tahoma"/>
                <w:sz w:val="24"/>
                <w:szCs w:val="24"/>
                <w:lang w:eastAsia="fr-FR"/>
              </w:rPr>
              <w:t>. .</w:t>
            </w:r>
          </w:p>
        </w:tc>
        <w:tc>
          <w:tcPr>
            <w:tcW w:w="454" w:type="dxa"/>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bl>
    <w:p w:rsidR="00C938C8" w:rsidRPr="00AF150E" w:rsidRDefault="00C938C8" w:rsidP="00C938C8">
      <w:pPr>
        <w:widowControl w:val="0"/>
        <w:tabs>
          <w:tab w:val="left" w:pos="10460"/>
        </w:tabs>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b/>
          <w:sz w:val="24"/>
          <w:szCs w:val="24"/>
          <w:lang w:eastAsia="fr-FR"/>
        </w:rPr>
      </w:pPr>
      <w:r w:rsidRPr="00AF150E">
        <w:rPr>
          <w:rFonts w:ascii="Book Antiqua" w:eastAsia="Times New Roman" w:hAnsi="Book Antiqua" w:cs="Times New Roman"/>
          <w:b/>
          <w:sz w:val="24"/>
          <w:szCs w:val="24"/>
          <w:lang w:eastAsia="fr-FR"/>
        </w:rPr>
        <w:t>Règlement Général de l'Appel d'Offres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Généralités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 : Portée de la soumission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L’Autorité Contractante, définie dans le Règlement Particulier de l’Appel d’Offres (RPAO), lance un Appel d’Offres pour la construction et/ou l’achèvement des Travaux décrits dans le Dossier d’Appel d’Offres et brièvement définis dans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nom, le numéro d’identification et le nombre de lots faisant l’objet de l’appel d’offres figurent dans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Soumissionnaire retenu, ou attributaire, doit achever les Travaux dans le délai indiqué dans le RPAO, et qui court sauf stipulation contraire du CCAP, à compter de la date de notification de l’ordre de service de commencer les travaux ou dans celle fixée dans ledit ordre de service.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Dans le présent Dossier d’Appel d’Offres, le terme “jour” désigne un jour calendaire.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 : Financement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La source de financement des travaux objet du présent appel d’offres est précisée dans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 : Fraude et corruption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3.1. Les soumissionnaires et les entrepreneurs, sont tenus au respect des règles d’éthique professionnelle les plus strictes durant la passation et l’exécution des marchés.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En vertu de ce principe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Les définitions ci-après sont admises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 Est coupable de “corruption” quiconque offre, donne, sollicite ou accepte un quelconque avantage en vue d’influencer l’action d’un agent public au cours de l’attribution ou de l’exécution d’un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 Se livre à des “manœuvres frauduleuses” quiconque déforme ou dénature des faits afin d’influencer l’attribution ou l’exécution d’un marché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iii. “pratiques collusoires” désignent toute forme d’entente entre deux ou plusieurs soumissionnaires (que l’Autorité Contractante en ait connaissance ou non) visant à maintenir artificiellement les prix des offres à des niveaux ne correspondant pas à ceux qui résulteraient du jeu de la concurrence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iv.  “pratiques coercitives” désignent toute forme d’atteinte aux personnes ou à leurs biens ou de menaces à leur encontre afin d’influencer leur action au cours de l’attribution ou de l’exécution d’un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v.  “Pratiques coercitives” désignent toute forme d’atteinte aux personnes ou à leurs biens ou de menaces à leur encontre afin d’influencer leur action au cours de l’attribution ou de l’exécution d’un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Toute proposition d’attribution est rejetée, s’il est prouvé que l’attributaire proposé est directement ou par l’intermédiaire d’un agent, coupable de corruption ou s’est livré à des manœuvres frauduleuses, des pratiques collusoires ou coercitives pour l’attribution de ce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3.2. Le Ministre Délégué à la Présidence chargé des Marchés Publics, peut à titre conservatoire, prendre une décision d’interdiction de soumissionner pendant une période n’excédant pas deux (2) ans, à l’encontre de tout soumissionnaire reconnu coupable de trafic d’influence, de conflits d’intérêts, de délit d’initiés, de fraude, de corruption ou de production de documents non authentiques dans la soumission, sans préjudice des poursuites pénales qui pourraient être engagées contre lui.</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4 : Candidats admis à concourir</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4.1. Si l’appel d’offres est restreint, la consultation s’adresse à tous les candidats retenus à l’issue de la procédure de pré-qualification.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4.2. En règle générale, l’appel d’offres s’adresse à tous les entrepreneurs, sous réserve des dispositions ci-après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Un soumissionnaire (y compris tous les membres d’un groupement d’entreprises et tous les sous-traitants du soumissionnaire) doit être d’un pays éligible, conformément à la convention de financement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Un soumissionnaire (y compris tous les membres d’un groupement d’entreprises et tous les sous-traitants du soumissionnaire) ne doit pas se trouver en situation de conflit d’intérêt sous peine de disqualification. Un soumissionnaire peut être jugé comme étant en situation de conflit d’intérêt.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Est associé ou a été associé dans le passé, à une entreprise (ou à une filiale de cette entreprise) qui a fourni des services de consultant pour la conception, la préparation des spécifications et autres documents utilisés dans le cadre des marchés passés au titre du présent appel d’offres ; ou</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w:t>
      </w:r>
      <w:r w:rsidRPr="00AF150E">
        <w:rPr>
          <w:rFonts w:ascii="Book Antiqua" w:eastAsia="Times New Roman" w:hAnsi="Book Antiqua" w:cs="Times New Roman"/>
          <w:sz w:val="24"/>
          <w:szCs w:val="24"/>
          <w:lang w:eastAsia="fr-FR"/>
        </w:rPr>
        <w:tab/>
        <w:t>Présente plus d’une offre dans le cadre du présent appel d’offres, à l’exception des offres variantes autorisées selon la clause 17, le cas échéant ; cependant, ceci ne fait pas obstacle à la participation de sous- traitants dans plus d’une 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iii</w:t>
      </w:r>
      <w:r w:rsidRPr="00AF150E">
        <w:rPr>
          <w:rFonts w:ascii="Book Antiqua" w:eastAsia="Times New Roman" w:hAnsi="Book Antiqua" w:cs="Times New Roman"/>
          <w:sz w:val="24"/>
          <w:szCs w:val="24"/>
          <w:lang w:eastAsia="fr-FR"/>
        </w:rPr>
        <w:tab/>
        <w:t>l’autorité contractante ou le maître d’ouvrage possèdent des intérêts financiers dans sa géographie du capital de nature à compromettre la transparence des procédures de passation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c. Le soumissionnaire ne doit pas être sous le coup d’une décision d’exclusion.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d. Une entreprise publique camerounaise peut participer à la consultation si elle démontre qu’elle est (i) juridiquement et financièrement autonome, (ii) administrée selon les règles du droit commercial et (iii) n’est pas sous l’autorité directe de l’Autorité Contractante ou du Maître d’Ouvrage.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5 : Matériaux, matériels, fournitures, équipements et services autorisés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5.1. Les matériaux, les matériels de l’Entrepreneur, les fournitures, équipements et services devant être fournis dans le cadre du Marché doivent provenir de pays répondant aux critères de provenance définis dans le RPAO, et toutes les dépenses effectuées au titre du Marché sont limitées auxdits matériaux, matériels, fournitures, équipements et services.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5.2. En vertu de l’article 5.1 ci-dessus, le terme “provenir” désigne le lieu où les biens sont extraits, cultivés, produits ou fabriqués et d’où proviennent les services.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6 : Qualification du Soumissionnaire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6.1. Les soumissionnaires doivent, comme partie intégrante de leur offre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Soumettre un pouvoir habilitant le signataire de la soumission à engager le Soumissionnaire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Fournir toutes les informations (compléter ou mettre à jour les informations jointes à leur demande de pré-qualification qui ont pu changer, au cas où les candidats ont fait l’objet d’une pré- qualification) demandées aux soumissionnaires, dans le RPAO, afin d’établir leur qualification pour exécuter le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Les informations relatives aux points suivants sont exigées le cas échéant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w:t>
      </w:r>
      <w:r w:rsidRPr="00AF150E">
        <w:rPr>
          <w:rFonts w:ascii="Book Antiqua" w:eastAsia="Times New Roman" w:hAnsi="Book Antiqua" w:cs="Times New Roman"/>
          <w:sz w:val="24"/>
          <w:szCs w:val="24"/>
          <w:lang w:eastAsia="fr-FR"/>
        </w:rPr>
        <w:tab/>
        <w:t>La production des bilans certifiés et chiffres d’affaires récents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  Accès à une ligne de crédit ou disposition d’autres ressources financières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iii. Les commandes acquises et les marchés attribués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iv. Les litiges en cours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v.  La disponibilité du matériel indispensable.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6.2. Les soumissions présentées par deux ou plusieurs entrepreneurs groupés (</w:t>
      </w:r>
      <w:proofErr w:type="spellStart"/>
      <w:r w:rsidRPr="00AF150E">
        <w:rPr>
          <w:rFonts w:ascii="Book Antiqua" w:eastAsia="Times New Roman" w:hAnsi="Book Antiqua" w:cs="Times New Roman"/>
          <w:sz w:val="24"/>
          <w:szCs w:val="24"/>
          <w:lang w:eastAsia="fr-FR"/>
        </w:rPr>
        <w:t>co-traitance</w:t>
      </w:r>
      <w:proofErr w:type="spellEnd"/>
      <w:r w:rsidRPr="00AF150E">
        <w:rPr>
          <w:rFonts w:ascii="Book Antiqua" w:eastAsia="Times New Roman" w:hAnsi="Book Antiqua" w:cs="Times New Roman"/>
          <w:sz w:val="24"/>
          <w:szCs w:val="24"/>
          <w:lang w:eastAsia="fr-FR"/>
        </w:rPr>
        <w:t>) doivent satisfaire aux conditions suivantes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L’offre devra inclure pour chacune des entreprises, tous les renseignements énumérés à l’Article 6.1 ci-dessus. Le RPAO devra préciser les informations à fournir par le groupement et celles à fournir par chaque membre du groupement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L’offre et le marché doivent être signés de façon à obliger tous les membres du groupement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c. La nature du groupement (conjoint ou solidaire tel que requis dans le RPAO) doit être précisée et justifiée par la production d’une copie de l’accord de groupement en bonne et due forme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d. Le membre du groupement désigné comme mandataire, représentera l’ensemble des entreprises vis à vis du Maître d’Ouvrage et de l’Autorité Contractante pour l’exécution du marché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e. En cas de groupement solidaire, les </w:t>
      </w:r>
      <w:proofErr w:type="spellStart"/>
      <w:r w:rsidRPr="00AF150E">
        <w:rPr>
          <w:rFonts w:ascii="Book Antiqua" w:eastAsia="Times New Roman" w:hAnsi="Book Antiqua" w:cs="Times New Roman"/>
          <w:sz w:val="24"/>
          <w:szCs w:val="24"/>
          <w:lang w:eastAsia="fr-FR"/>
        </w:rPr>
        <w:t>co-traitants</w:t>
      </w:r>
      <w:proofErr w:type="spellEnd"/>
      <w:r w:rsidRPr="00AF150E">
        <w:rPr>
          <w:rFonts w:ascii="Book Antiqua" w:eastAsia="Times New Roman" w:hAnsi="Book Antiqua" w:cs="Times New Roman"/>
          <w:sz w:val="24"/>
          <w:szCs w:val="24"/>
          <w:lang w:eastAsia="fr-FR"/>
        </w:rPr>
        <w:t xml:space="preserve"> se répartissent les payements qui sont effectués par le Maître d’Ouvrage dans un compte unique ; en revanche, chaque entreprise est payée par le Maître d’Ouvrage dans son propre compte, lorsqu’il s’agit d’un groupement conjoint.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6.3. Les soumissionnaires doivent également présenter des propositions suffisamment détaillées pour démontrer qu’elles sont conformes aux spécifications techniques et aux délais d’exécution visés dans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6.4. Les soumissionnaires qui sollicitent le bénéfice d’une marge de préférence, doivent fournir tous les renseignements nécessaires pour prouver qu’ils satisfont aux critères d’éligibilité décrits à l’article 33 du RGAO.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7 : Visite du site des travaux</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7.1. Il est conseillé au soumissionnaire de visiter et d’inspecter le site des travaux et ses environs et d’obtenir par lui-même, et sous sa propre responsabilité, tous les renseignements qui peuvent être nécessaires pour la préparation de l’offre et l’exécution des travaux. Les coûts liés à la visite du site sont à la charge du Soumissionnaire.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7.2. le Maître d’Ouvrage est tenu d’autoriser le Soumissionnaire qui en fait la demande et ses employés ou agents, à pénétrer dans ses locaux et sur ses terrains aux fins de ladite visite, mais seulement à la condition expresse que le Soumissionnaire, ses employés et agents dégagent le Maître d’Ouvrage, ses employés et agents, de toute responsabilité pouvant en résulter et les indemnisent si  nécessaire,  et  qu’il  demeure responsable des accidents mortels ou corporels, des pertes ou dommages matériels, coûts et frais encourus du fait de cette visite.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7.3. Le Maître d’Ouvrage peut organiser une visite du site des travaux au moment de la réunion préparatoire à l’établissement des offres mentionnées à l’article 19 du RGAO.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Dossier d’Appel d’Offres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8 : Contenu du Dossier d’Appel d’Offres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8.1. Le Dossier d’Appel d’Offres décrit les travaux faisant l’objet du marché, fixe les procédures de consultation des entrepreneurs et précise les conditions du marché. Outre le (s) additif(s) publié(s) conformément à l’article 10 du RGAO, il comprend aussi les principaux documents énumérés ci-après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n°1 La lettre d’invitation à soumissionner (pour les Appels d’Offres Restreints)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n°2 L’Avis d’Appel d’Offres (AAO)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n°3 Le Règlement Général de l’Appel d’Offres (RGAO)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n°4 Le Règlement Particulier de l’Appel d’Offres (RPAO)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n°5 Le Cahier des Clauses Administratives Particulières (CCAP)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n°6 Le Cahier des Clauses Techniques Particulières (CCTP)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 7 Le cadre du Bordereau des Prix unitaires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n°8 Le cadre du Détail quantitatif et estimatif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n°9 Le cadre du Sous-Détail des Prix unitaires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Pièce n°10 Le modèles de marché</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Le cadre du planning d’exécution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Modèles de fiches de présentation du matériel, personnel et références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Modèle de lettre de soumission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Modèle de caution de soumission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Modèle de cautionnement définitif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Modèle de caution d’avance de démarrage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Modèle de caution de retenue de garantie en remplacement de la retenue de garantie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 xml:space="preserve">Pièce n° 11 </w:t>
      </w:r>
      <w:r w:rsidRPr="00AF150E">
        <w:rPr>
          <w:rFonts w:ascii="Book Antiqua" w:eastAsia="Times New Roman" w:hAnsi="Book Antiqua" w:cs="Times New Roman"/>
          <w:sz w:val="24"/>
          <w:szCs w:val="24"/>
          <w:highlight w:val="yellow"/>
          <w:lang w:eastAsia="fr-FR"/>
        </w:rPr>
        <w:tab/>
        <w:t>Modèles à utiliser par les Soumissionnaires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ab/>
        <w:t>a.</w:t>
      </w:r>
      <w:r w:rsidRPr="00AF150E">
        <w:rPr>
          <w:rFonts w:ascii="Book Antiqua" w:eastAsia="Times New Roman" w:hAnsi="Book Antiqua" w:cs="Times New Roman"/>
          <w:sz w:val="24"/>
          <w:szCs w:val="24"/>
          <w:highlight w:val="yellow"/>
          <w:lang w:eastAsia="fr-FR"/>
        </w:rPr>
        <w:tab/>
        <w:t>Modèle de marché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r w:rsidRPr="00AF150E">
        <w:rPr>
          <w:rFonts w:ascii="Book Antiqua" w:eastAsia="Times New Roman" w:hAnsi="Book Antiqua" w:cs="Times New Roman"/>
          <w:sz w:val="24"/>
          <w:szCs w:val="24"/>
          <w:highlight w:val="yellow"/>
          <w:lang w:eastAsia="fr-FR"/>
        </w:rPr>
        <w:t xml:space="preserve">Pièce n° 12 Justificatifs des études préalables ; à remplir par le Maître d’Ouvrage ou le Maître d’Ouvrage </w:t>
      </w:r>
    </w:p>
    <w:p w:rsidR="00C938C8" w:rsidRPr="00AF150E" w:rsidRDefault="00C938C8" w:rsidP="00C938C8">
      <w:pPr>
        <w:spacing w:after="0" w:line="240" w:lineRule="auto"/>
        <w:jc w:val="both"/>
        <w:rPr>
          <w:rFonts w:ascii="Book Antiqua" w:eastAsia="Times New Roman" w:hAnsi="Book Antiqua" w:cs="Times New Roman"/>
          <w:sz w:val="24"/>
          <w:szCs w:val="24"/>
          <w:highlight w:val="yellow"/>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highlight w:val="yellow"/>
          <w:lang w:eastAsia="fr-FR"/>
        </w:rPr>
        <w:t>Pièce n° 13</w:t>
      </w:r>
      <w:r w:rsidRPr="00AF150E">
        <w:rPr>
          <w:rFonts w:ascii="Book Antiqua" w:eastAsia="Times New Roman" w:hAnsi="Book Antiqua" w:cs="Times New Roman"/>
          <w:sz w:val="24"/>
          <w:szCs w:val="24"/>
          <w:highlight w:val="yellow"/>
          <w:lang w:eastAsia="fr-FR"/>
        </w:rPr>
        <w:tab/>
        <w:t>La liste des établissements bancaires et organismes financiers de 1er rang agréés par le ministre en charge des finances autorisés à émettre des cautions, dans le cadre des marchés publics, à insérer par l’Autorité Contractante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8.2. Le Soumissionnaire doit examiner l’ensemble des règlements, formulaires, conditions et spécifications contenus dans le DAO. Il lui appartient de fournir tous les renseignements demandés et de préparer une offre conforme à tous égards audit dossier.</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9 : Eclaircissements apportés au Dossier d’Appel d’Offres et recours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9.1. Tout soumissionnaire désirant obtenir des éclaircissements sur le Dossier d’Appel d’Offres peut en faire la demande à l’Autorité Contractante par écrit, ou par courrier électronique (télécopie ou e-mail) à l’adresse de l’Autorité Contractante indiquée dans le RPAO avec copie au Maître d’Ouvrage ou via COLEPS. Cependant, l’Autorité Contractante répondra par écrit ou par courrier électronique ou via COLEPS à toute demande d’éclaircissement reçue au moins quatorze (14) jours pour les (AON) Vingt et un (21) jours pour les (AOI) avant la date limite de dépôt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Une copie de la réponse de l’Autorité Contractante, indiquant la question posée mais ne mentionnant pas son auteur, est adressée à tous les soumissionnaires ayant acheté le Dossier d’Appel d’Offres.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9.2. Entre la publication de l’Avis d’Appel d’Offres, y compris la phase de  pré-qualification  des candidats et l’ouverture des plis, tout soumissionnaire potentiel qui s’estime lésé dans la  procédure de passation des marchés publics peut introduire une requête auprès du Ministre chargé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9.3. Le requérant adresse une copie de ladite requête à l’Autorité Contractante et à l’Organisme chargé de la Régulation et au Président de la Commission.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9.4. L’Autorité Contractante dispose de cinq (05) jours pour réagir. La copie de la réaction est transmise au MINMAP et à l’organisme chargé de la régulation des marchés publics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10 : Modification du Dossier d’Appel d’Offres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10.1. L’Autorité Contractante peut, à tout moment avant la date limite de dépôt des offres et pour tout motif, que ce soit à son initiative ou consécutivement à une saisine d’un soumissionnaire modifier le Dossier d’Appel d’Offres en publiant un additif.</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10.2. Tout additif ainsi publié fera partie intégrante du Dossier d’Appel d’Offres conformément à l’Article 8.1 du RGAO et doit être communiqué par écrit ou signifié par tout moyen laissant trace écrite à tous les soumissionnaires  ayant acheté  le  Dossier  d’Appel d’Offres, ou via COLEPS.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10.3. Afin de donner aux soumissionnaires suffisamment de temps pour tenir compte de l’additif dans la préparation de leurs offres, l’Autorité Contractante pourra reporter, autant que nécessaire, la date limite de dépôt des offres, conformément aux dispositions de l’Article 22 du RGAO.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noProof/>
          <w:sz w:val="24"/>
          <w:szCs w:val="24"/>
          <w:lang w:eastAsia="fr-FR"/>
        </w:rPr>
        <mc:AlternateContent>
          <mc:Choice Requires="wps">
            <w:drawing>
              <wp:anchor distT="0" distB="0" distL="114300" distR="114300" simplePos="0" relativeHeight="251660288" behindDoc="0" locked="0" layoutInCell="1" allowOverlap="1" wp14:anchorId="69D72431" wp14:editId="7D944CE8">
                <wp:simplePos x="0" y="0"/>
                <wp:positionH relativeFrom="page">
                  <wp:align>center</wp:align>
                </wp:positionH>
                <wp:positionV relativeFrom="paragraph">
                  <wp:posOffset>-11430</wp:posOffset>
                </wp:positionV>
                <wp:extent cx="4071620" cy="396875"/>
                <wp:effectExtent l="0" t="0" r="0" b="3175"/>
                <wp:wrapTopAndBottom/>
                <wp:docPr id="91" name="Zone de texte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1620" cy="396875"/>
                        </a:xfrm>
                        <a:prstGeom prst="rect">
                          <a:avLst/>
                        </a:prstGeom>
                        <a:noFill/>
                        <a:ln>
                          <a:noFill/>
                          <a:prstDash/>
                        </a:ln>
                      </wps:spPr>
                      <wps:txbx>
                        <w:txbxContent>
                          <w:p w:rsidR="00116220" w:rsidRPr="006D4758" w:rsidRDefault="00116220" w:rsidP="00C938C8">
                            <w:pPr>
                              <w:rPr>
                                <w:b/>
                              </w:rPr>
                            </w:pPr>
                            <w:bookmarkStart w:id="2" w:name="_Toc442708532"/>
                            <w:r w:rsidRPr="006D4758">
                              <w:rPr>
                                <w:b/>
                              </w:rPr>
                              <w:t>C. Préparation des offres</w:t>
                            </w:r>
                            <w:bookmarkEnd w:id="2"/>
                          </w:p>
                        </w:txbxContent>
                      </wps:txbx>
                      <wps:bodyPr vert="horz" wrap="square" lIns="91440" tIns="45720" rIns="91440" bIns="45720" anchor="t" anchorCtr="0" compatLnSpc="0"/>
                    </wps:wsp>
                  </a:graphicData>
                </a:graphic>
                <wp14:sizeRelH relativeFrom="page">
                  <wp14:pctWidth>0</wp14:pctWidth>
                </wp14:sizeRelH>
                <wp14:sizeRelV relativeFrom="page">
                  <wp14:pctHeight>0</wp14:pctHeight>
                </wp14:sizeRelV>
              </wp:anchor>
            </w:drawing>
          </mc:Choice>
          <mc:Fallback>
            <w:pict>
              <v:shapetype w14:anchorId="69D72431" id="_x0000_t202" coordsize="21600,21600" o:spt="202" path="m,l,21600r21600,l21600,xe">
                <v:stroke joinstyle="miter"/>
                <v:path gradientshapeok="t" o:connecttype="rect"/>
              </v:shapetype>
              <v:shape id="Zone de texte 91" o:spid="_x0000_s1026" type="#_x0000_t202" style="position:absolute;left:0;text-align:left;margin-left:0;margin-top:-.9pt;width:320.6pt;height:31.25pt;z-index:2516602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" filled="f" stroked="f">
                <v:path arrowok="t"/>
                <v:textbox>
                  <w:txbxContent>
                    <w:p w:rsidR="00116220" w:rsidRPr="006D4758" w:rsidRDefault="00116220" w:rsidP="00C938C8">
                      <w:pPr>
                        <w:rPr>
                          <w:b/>
                        </w:rPr>
                      </w:pPr>
                      <w:bookmarkStart w:id="3" w:name="_Toc442708532"/>
                      <w:r w:rsidRPr="006D4758">
                        <w:rPr>
                          <w:b/>
                        </w:rPr>
                        <w:t>C. Préparation des offres</w:t>
                      </w:r>
                      <w:bookmarkEnd w:id="3"/>
                    </w:p>
                  </w:txbxContent>
                </v:textbox>
                <w10:wrap type="topAndBottom" anchorx="page"/>
              </v:shape>
            </w:pict>
          </mc:Fallback>
        </mc:AlternateContent>
      </w:r>
      <w:r w:rsidRPr="00AF150E">
        <w:rPr>
          <w:rFonts w:ascii="Book Antiqua" w:eastAsia="Times New Roman" w:hAnsi="Book Antiqua" w:cs="Times New Roman"/>
          <w:sz w:val="24"/>
          <w:szCs w:val="24"/>
          <w:lang w:eastAsia="fr-FR"/>
        </w:rPr>
        <w:t>Article 11 : Frais de soumission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candidat supportera tous les frais afférents à la préparation et à la présentation de son offre. L’Autorité Contractante et le Maître d’Ouvrage ne sont en aucun cas responsables de ces frais, ni tenu de les régler, quel que soit le déroulement ou l’issue de la procédure d’appel d’offres.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12 : Langue de l’offre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L’offre ainsi que toute correspondance et tout document, échangé entre le Soumissionnaire et l’Autorité Contractante seront rédigés en français ou en anglais. Les documents complémentaires et les imprimés fournis par le soumissionnaire peuvent être rédigés dans une autre langue à condition d’être accompagnés d’une traduction précise en français ou en anglais ; auquel cas et aux fins d’interprétation de l’offre, la traduction fera foi.</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13 : Documents constituant l’offre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13.1. L’offre présentée par le soumissionnaire comprendra les documents détaillés au RPAO, dûment remplis et regroupés en trois volumes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Volume 1 : Dossier administratif</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Il comprend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 Tous les documents attestant que le soumissionnaire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A souscrit les déclarations prévues par les lois et règlements en vigueur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A acquitté les droits, taxes, impôts, cotisations, contributions, redevances ou prélèvements de quelque nature que ce soit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N’est pas en état de liquidation judiciaire ou en faillite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N’est pas frappé de l’une des interdictions ou d’échéances prévues par la législation en vigueur.</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 La caution de soumission établie conformément aux dispositions de l’article 17 du RGAO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iii. La confirmation écrite habilitant le signataire de l’offre à engager le Soumissionnaire, conformé- ment aux dispositions de l’article 6.1 du RGAO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Volume 2 : Offre technique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b.1. Les renseignements sur les qualifications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RPAO précise la liste des documents à fournir par les soumissionnaires pour justifier les critères de qualification mentionnés à l’article 6.1 du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b.2. Méthodologie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RPAO précise les éléments constitutifs de la proposition technique des soumissionnaires, notamment : une note méthodologique portant sur une analyse des travaux et précisant l’organisation et le programme que le soumissionnaire compte mettre en place ou en œuvre pour les réaliser (installations, planning, PAQ, sous-traitance, attestation de visite du site le cas échéant, etc.).</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b.3. Les preuves d’acceptations des conditions du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soumissionnaire remettra les copies dûment paraphées des documents à caractères administratif et technique régissant le marché, à savoir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 Le Cahier des Clauses Administratives Particulières (CCAP)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 Le Cahier des Clauses Techniques Particulières (CCTP).</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b.4. Commentaires (facultatifs)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Un commentaire des choix techniques du projet et d’éventuelles propositions.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c. Volume 3 : Offre financière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RPAO précise les éléments permettant de justifier le coût des travaux, à savoir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 La soumission proprement dite, en original rédigée selon le modèle joint, timbrée au tarif en vigueur, signée et datée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 Le bordereau des prix unitaires dûment rempli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 Le détail estimatif dûment rempli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4. Le sous-détail des prix et/ou la décomposition des prix forfaitaires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5. L’échéancier prévisionnel de paiements le cas échéant.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Les soumissionnaires utiliseront à cet effet les pièces et modèles prévus dans le Dossier d’Appel d’Offres, sous réserve des dispositions de l’Article 17.2 du RGAO concernant les autres formes possibles de Caution de Soumission.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13.2. Si, conformément aux dispositions du RPAO, les soumissionnaires présentent des offres pour plusieurs lots du même Appel d’offres, ils pourront indiquer les rabais offerts en cas d’attribution de plus d’un lot.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14 : Montant de l’offre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14.1. Sauf indication contraire figurant dans le Dossier d’Appel d’Offres, le montant du marché couvrira l’ensemble des travaux décrits dans l’Article 1.1 du RGAO, sur la base du Bordereau des Prix et du Détail Quantitatif et Estimatif chiffrés présentés par le soumissionnaire.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14.2. Le soumissionnaire remplira les prix unitaires et totaux de tous les postes du bordereau de prix et du Détail quantitatif et estimatif.</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14.3. Sous réserve des dispositions contraires prévues dans le RPAO et au CCAP, tous les droits, impôts et taxes payables par le soumissionnaire au titre du futur Marché, ou à tout autre titre, trente (30) jours avant la date limite de dépôt des offres seront inclus dans les prix et dans le montant total de son 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14.4. Si les clauses de révision et/ou d’actualisation des prix sont prévues au marché, la date d’établissement des prix initiaux, ainsi que les modalités de révision et/ou d’actualisation desdits prix doivent être précisées. Etant entendu que tout Marché dont la durée d’exécution est au plus égale à un (1) an ne peut faire l’objet de révision de prix.</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14.5. Tous les prix unitaires assortis des quantités doivent être justifiés par des sous-détails établis conformément au cadre proposé à la pièce N°8 du DAO.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15 : Monnaies de soumission et de règlement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15.1. En cas d’Appels d’Offres Internationaux, les monnaies de l’offre doivent suivre les dispositions soit de l’Option A ou de l’Option B ci-dessous ; l’option applicable étant celle retenue dans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15.2. Option A : le montant de la soumission est libellé entièrement en monnaie nationale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montant de la soumission, les prix unitaires du bordereau des prix et les prix du détail quantitatif et estimatif sont libellés entièrement en francs CFA de la manière suivante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Les prix seront entièrement libellés dans la monnaie nationale.  Le soumissionnaire qui compte engager des dépenses dans d’autres monnaies pour la réalisation des Travaux, indiquera en annexe à la soumission le ou les pourcentages du montant de l’offre nécessaires pour couvrir les besoins en monnaies étrangères, sans excéder un maximum de trois monnaies de pays membres de l’institution de financement du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Les taux de change utilisés par le Soumissionnaire pour convertir son offre en monnaie nationale seront spécifiés par le soumissionnaire en annexe à la soumission conformément aux précisions du RPAO. Ils seront appliqués pour tout paiement au titre du Marché, pour qu’aucun risque de change ne soit supporté par le Soumissionnaire retenu.</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15.3. Option B : Le montant de la soumission est directement libellé en monnaie nationale et étrangère aux taux fixés dans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soumissionnaire libellera les prix unitaires du bordereau des prix et les prix du Détail quantitatif et estimatif de la manière suivante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Les prix des intrants nécessaires aux Travaux que le Soumissionnaire compte se procurer dans le pays de l’Autorité Contractante seront libellés dans la monnaie du pays de l’Autorité Contractante spécifiée aux RPAO et dénommée “monnaie nationale”.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Les prix des intrants nécessaires aux Travaux que le soumissionnaire compte se procurer en dehors du pays de l’Autorité Contractante seront libellés dans la monnaie du pays du soumissionnaire ou de celle d’un pays membre éligible largement utilisée dans le commerce international.</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15.4. L’Autorité Contractante peut demander aux soumissionnaires d’exprimer leurs besoins en monnaies nationale et étrangère et de justifier que les montants inclus dans les prix unitaires et totaux, et indiqués en annexe à la soumission, sont raisonnables ; à cette fin, un état détaillé de ses besoins en monnaies étrangères sera fourni par le soumissionnaire.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15.5. Durant l’exécution des travaux, la plupart des monnaies étrangères restant à payer sur le montant du marché peut être révisée d’un commun accord par l’Autorité Contractante et l’entrepreneur de façon à tenir compte de toute modification survenue dans les besoins en devises au titre du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16 : Validité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16.1. Les offres doivent demeurer valables pendant la période spécifiée dans le Règlement Particulier de l'Appel d'Offres à compter de la date de remise des offres fixée par l’Autorité Contractante, en application de l'article 22 du RGAO. Une offre valable pour une période plus courte sera rejetée par l’Autorité Contractante comme non conforme.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16.2. Dans des circonstances exceptionnelles, l’Autorité Contractante peut solliciter le consentement du soumissionnaire à une prolongation du délai de validité. La demande et les réponses qui lui seront faites le seront par écrit (ou par télécopie). La validité de la caution de soumission prévue à l'article 17 du RGAO sera de même prolongée pour une durée correspondante. Un Soumissionnaire peut refuser de prolonger la validité de son offre sans perdre sa caution de soumission. Un soumissionnaire qui consent à une prolongation ne se verra pas demander de modifier son offre, ni ne sera autorisé à le faire.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16.3.  Lorsque le marché ne comporte pas d’article de révision de prix et que la période de validité des offres est prorogée de plus de soixante (60) jours, les montants payables au soumissionnaire retenu, seront actualisés par application de la formule y relative figurant à la demande de prorogation que l’Autorité Contractante adressera au(x) soumissionnaire(s).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La période d’actualisation ira de la date de dépassement des soixante (60) jours à la date de notification du marché ou de l’ordre de service de démarrage des travaux au soumissionnaire retenu, tel que prévu par le CCAP. L’effet de l’actualisation n’est pas pris en considération aux fins de l’évaluation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17 : Caution de soumission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17.1. En application de l'article 13 du RGAO, le soumissionnaire fournira une caution de soumission du montant spécifié dans le Règlement Particulier de l'Appel d'Offres, laquelle fera partie intégrante de son 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17.2. La caution de soumission sera conforme au modèle présenté dans le Dossier d’Appel d’Offres ; d’autres modèles peuvent être autorisés, sous réserve de l’approbation préalable de l’Autorité Contractante. La Caution de soumission demeurera valide pendant trente (30) jours au-delà de la date limite initiale de validité des offres, ou de toute nouvelle date limite de validité demandée par l’Autorité Contractante et acceptée par le soumissionnaire, conformément aux dispositions de l’Article 16.2 du RGAO.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17.3. Toute offre non accompagnée d’une Caution de Soumission acceptable sera rejetée par la Commission de Passation des Marchés comme non conforme. La Caution de soumission d’un groupement d’entreprises doit être établie au nom du mandataire soumettant l’offre et mentionner chacun des membres du groupement.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17.4. Les cautions de soumission et les offres des soumissionnaires non retenus seront restituées dans un délai de quinze (15) jours à compter de la date de publication des résultats.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17.5. La caution de soumission de l’attributaire du Marché sera libérée dès que ce dernier aura signé le marché et fourni le Cautionnement définitif requis.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17.6. La caution de soumission peut être saisie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Si le soumissionnaire retire son offre durant la période de validité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Si, le soumissionnaire retenu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  Manque à son obligation de souscrire le marché en application de l’article 38 du RGAO, ou</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 Manque à son obligation de fournir le cautionnement définitif en application de l’article 39 du RGAO.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iii.  Refuse de recevoir notification du marché ou de l’ordre de service de démarrage des prestations.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18 : Propositions variantes des soumissionnaires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18.1. Lorsque les travaux peuvent être exécutés dans des délais d’exécution variables, le RPAO précisera ces délais, et indiquera la méthode retenue pour l’évaluation du délai d’achèvement proposé par le soumissionnaire à l’intérieur des délais spécifiés.  Les offres proposant des délais au-delà de ceux spécifiés seront considérées comme non conformes.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18.2. Excepté dans le cas mentionné à l’Article 18.3 ci-dessous, les soumissionnaires souhaitant offrir des variantes techniques doivent d’abord chiffrer  la  solution  de  base    de l’Autorité Contractante telle que décrite dans le Dossier d’Appel d’Offres,  et fournir  en  outre  tous les renseignements dont l’Autorité Contractante a besoin pour procéder à l’évaluation complète de la variante proposée, y compris les plans, notes  de  calcul,  spécifications techniques, sous-détails de prix et méthodes de construction proposées, et tous autres détails utiles. L’Autorité Contractante n’examinera que les variantes techniques, le cas échéant, du soumissionnaire dont l’offre conforme à la solution de base a été évaluée la moins </w:t>
      </w:r>
      <w:proofErr w:type="spellStart"/>
      <w:r w:rsidRPr="00AF150E">
        <w:rPr>
          <w:rFonts w:ascii="Book Antiqua" w:eastAsia="Times New Roman" w:hAnsi="Book Antiqua" w:cs="Times New Roman"/>
          <w:sz w:val="24"/>
          <w:szCs w:val="24"/>
          <w:lang w:eastAsia="fr-FR"/>
        </w:rPr>
        <w:t>disante</w:t>
      </w:r>
      <w:proofErr w:type="spellEnd"/>
      <w:r w:rsidRPr="00AF150E">
        <w:rPr>
          <w:rFonts w:ascii="Book Antiqua" w:eastAsia="Times New Roman" w:hAnsi="Book Antiqua" w:cs="Times New Roman"/>
          <w:sz w:val="24"/>
          <w:szCs w:val="24"/>
          <w:lang w:eastAsia="fr-FR"/>
        </w:rPr>
        <w: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18.3. Quand les soumissionnaires sont autorisés, suivant le RPAO, à soumettre directement des variantes techniques pour certaines parties des travaux, ces parties de travaux doivent être décrites dans les Spécifications techniques. De telles variantes seront évaluées suivant leur mérite propre en accord avec les dispositions de l’Article 32.2(g) du RGAO.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19 : Réunion préparatoire à l’établissement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19.1. A moins que le RPAO n’en dispose autrement, le Soumissionnaire peut être invité à assister à une réunion préparatoire qui se tiendra au lieu et date indiqués dans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19.2. La réunion préparatoire aura pour objet de fournir des éclaircissements et réponses à toute question qui pourrait être soulevée à ce stade.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19.3. Il est demandé au Soumissionnaire, autant que possible, de soumettre toute question par écrit de façon qu’elle parvienne à l’Autorité Contractante au moins une semaine avant la réunion préparatoire. Il se peut que le Maître d’Ouvrage ne puisse répondre au cours de la réunion aux questions reçues trop tard. Dans ce cas, les questions et réponses seront transmises selon les modalités de l’Article 19.4 ci-dessous.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19.4. Le procès-verbal de la réunion,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l’Autorité Contractante en publiant un additif conformément aux dispositions de l’Article 10 du RGAO, le procès-verbal de la réunion préparatoire ne pouvant en tenir lieu.</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19.5. Le fait qu’un soumissionnaire n’assiste pas à la réunion préparatoire à l’établissement des offres ne sera pas un motif de disqualification.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20 : Forme, format et signature de l’offre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Pour la soumission hors ligne,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20.1. Le Soumissionnaire préparera un original des documents constitutifs de l’offre décrits à l’Article 13 du RGAO, en un volume portant clairement l’indication “ORIGINAL”. De plus, le Soumissionnaire soumettra le nombre de copies requis dans les RPAO, portant l’indication “COPIE”. En cas de divergence entre l’original et les copies, l’original fera foi.</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20.2. L’original et toutes les copies de l’offre devront être dactylographiés ou écrits à l’encre indélébile (dans le cas des copies, des photocopies sont également acceptables) et seront signés par la ou les personnes dûment habilitées à signer au nom du Soumissionnaire, conformément à l’Article 6.1</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ou 6.2 (c) du RGAO, selon le cas. Toutes les pages de l’offre comprenant des surcharges ou des changements seront paraphées par le ou les signataires de l’offre.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20.3. L’offre ne doit comporter aucune modification, suppression ni surcharge, à moins que de telles corrections ne soient paraphées par le ou les signataires de la soumission.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Pour la soumission en ligne,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20.4 L’offre devra être transmise par le soumissionnaire sur la plateforme COLEPS. Une copie de sauvegarde de l’offre enregistrée sur clé USB ou CD/DVD doit être déposée dans les services du MO/MOD ou AC concerné sous pli scellé avec la mention claire et lisible « copie de sauvegarde » et les références de l’appel d’offres  dans les délais impartis.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20.5. Les offres, accompagnées des pièces et documents exigés, sont rassemblées dans des fichiers électroniques et regroupées suivant leur nature administrative, technique et financière. Toutefois, s’agissant des pièces administratives elles sont introduites dans COLEPS par les structures émettrices.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20.6. Les formats de fichiers choisis pour le dépôt des offres via COLEPS doivent être des formats courants dont l’usage est répandu dans le secteur professionnel comprenant les opérateurs susceptibles d’être intéressés par la consultation, pour une meilleure exploitation.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20.7. Les documents et pièces transmis dans la plateforme COLEPS sont revêtus d’une signature électronique à travers l’usage du certificat.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20 bis : Mode de soumission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Trois modes de soumissions sont possibles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En ligne (online) : seules les soumissions en ligne sont acceptées pour cette consultation par l’Autorité Contractante et font foi.</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Hors ligne (offline) : seules les soumissions hors ligne sont acceptées pour cette consultation par l’Autorité Contractante et font foi.</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En ligne ou hors ligne (on/offline). Les deux types de soumission sont possibles. Toutefois, il n’est pas possible de soumissionner en ligne et hors ligne pour une même consultation.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mode de soumission retenu est précisé dans le RPAO.</w:t>
      </w:r>
    </w:p>
    <w:p w:rsidR="00C938C8" w:rsidRPr="00AF150E" w:rsidRDefault="00C938C8">
      <w:pPr>
        <w:spacing w:after="0" w:line="240" w:lineRule="auto"/>
        <w:jc w:val="both"/>
        <w:rPr>
          <w:ins w:id="4" w:author="hp" w:date="2014-01-01T17:11:00Z"/>
          <w:rFonts w:ascii="Book Antiqua" w:eastAsia="Times New Roman" w:hAnsi="Book Antiqua" w:cs="Times New Roman"/>
          <w:sz w:val="24"/>
          <w:szCs w:val="24"/>
          <w:lang w:eastAsia="fr-FR"/>
        </w:rPr>
        <w:pPrChange w:id="5" w:author="hp" w:date="2014-01-01T17:11:00Z">
          <w:pPr>
            <w:widowControl w:val="0"/>
            <w:autoSpaceDE w:val="0"/>
            <w:autoSpaceDN w:val="0"/>
            <w:adjustRightInd w:val="0"/>
            <w:spacing w:line="220" w:lineRule="exact"/>
            <w:ind w:right="-20"/>
          </w:pPr>
        </w:pPrChange>
      </w:pPr>
      <w:ins w:id="6" w:author="hp" w:date="2014-01-01T17:11:00Z">
        <w:r w:rsidRPr="00AF150E" w:rsidDel="008D661E">
          <w:rPr>
            <w:rFonts w:ascii="Book Antiqua" w:eastAsia="Times New Roman" w:hAnsi="Book Antiqua" w:cs="Times New Roman"/>
            <w:sz w:val="24"/>
            <w:szCs w:val="24"/>
            <w:lang w:eastAsia="fr-FR"/>
          </w:rPr>
          <w:br w:type="column"/>
        </w:r>
      </w:ins>
    </w:p>
    <w:p w:rsidR="00C938C8" w:rsidRPr="00AF150E" w:rsidRDefault="00C938C8">
      <w:pPr>
        <w:spacing w:after="0" w:line="240" w:lineRule="auto"/>
        <w:jc w:val="both"/>
        <w:rPr>
          <w:rFonts w:ascii="Book Antiqua" w:eastAsia="Times New Roman" w:hAnsi="Book Antiqua" w:cs="Times New Roman"/>
          <w:sz w:val="24"/>
          <w:szCs w:val="24"/>
          <w:lang w:eastAsia="fr-FR"/>
        </w:rPr>
        <w:pPrChange w:id="7" w:author="hp" w:date="2014-01-01T17:11:00Z">
          <w:pPr>
            <w:widowControl w:val="0"/>
            <w:autoSpaceDE w:val="0"/>
            <w:autoSpaceDN w:val="0"/>
            <w:adjustRightInd w:val="0"/>
            <w:spacing w:line="220" w:lineRule="exact"/>
            <w:ind w:right="-20"/>
          </w:pPr>
        </w:pPrChange>
      </w:pPr>
      <w:r w:rsidRPr="00AF150E">
        <w:rPr>
          <w:rFonts w:ascii="Book Antiqua" w:eastAsia="Times New Roman" w:hAnsi="Book Antiqua" w:cs="Times New Roman"/>
          <w:sz w:val="24"/>
          <w:szCs w:val="24"/>
          <w:lang w:eastAsia="fr-FR"/>
        </w:rPr>
        <w:t xml:space="preserve">NB : Au moment de la soumission en ligne, les plis des soumissionnaires sont automatiquement chiffrés ou cryptés c'est-à-dire que leur contenu est rendu illisible.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D. Dépôt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21 : Cachetage et marquage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21.1. Le Soumissionnaire placera l’original et les copies des documents constitutifs de l’offre dans deux enveloppes séparées et scellées portant la mention «ORIGINAL» et «COPIE», selon le cas. Ces enveloppes seront ensuite placées dans une enveloppe extérieure qui devra également être scellée, mais qui ne devra donner aucune indication sur l’identité du Soumissionnaire.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21.2. Les enveloppes intérieures et extérieures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Seront adressées à l’Autorité Contractante à l’adresse indiquée dans le Règlement Particulier de l'Appel d'Offres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Porteront le nom du projet ainsi que l’objet et le numéro de l’Avis d’Appel d’Offres indiqués dans le RPAO, et la mention “A N'OUVRIR QU'EN SEANCE DE DEPOUILLEMENT”.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21.3. Les enveloppes intérieures porteront également le nom et l’adresse du Soumissionnaire de façon à permettre à l’Autorité Contractante de renvoyer l’offre scellée si elle a été déclarée hors délai conformément aux dispositions des articles 23 et 24 du RGAO.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21.4. Si l’enveloppe extérieure n’est pas scellée et marquée comme indiqué aux articles 21.1 et 21.2 Susvisés, l’Autorité Contractante ne sera nullement responsable si l’offre est égarée ou ouverte prématurément.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21.5   Dans le cadre de la soumission en ligne, l’offre à fournir par le soumissionnaire comprend trois fichiers électroniques correspondant aux trois volumes administratif, technique et financier.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21.6. Chaque fichier doit explicitement porter un nom qui renvoie à la nature de son contenu (Offre Administrative, Offre Technique Financière).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  21.7 Parallèlement à l’envoi électronique, les soumissionnaires doivent faire parvenir à l’Autorité Contractante ou au MO/MOD dans les mêmes délais impartis, une copie de sauvegarde  de leur offre sur support physique électronique (CD, DVD, Clé USB…). Cette copie est transmise sous pli par voie postale ou par dépôt chez l’Autorité Contractante ou  le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MO/MOD. Ce pli, fermé, doit porter la mention « copie de sauvegarde » de manière claire et lisible, ainsi que les références de la consultation.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21.8  Les éléments constitutifs de l’Offre en ligne ou hors ligne du soumissionnaire doivent être les mêmes pour une consultation donnée.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22 : Date et heure limites de dépôt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22.1. Les offres doivent être reçues par l’Autorité Contractante à l’adresse spécifiée à l'article 21.2 du RPAO au plus tard à la date et à l’heure spécifiées dans le Règlement Particulier de l'Appel d'Offres.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22.2  La date et l’heure de réception des soumissions en ligne sont automatiquement enregistrées par la plateforme de dématérialisation à travers un mécanisme d’horodatage. Seules la date et l’heure de COLEPS font foi.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22. 3. Pour l’horodatage, le fuseau horaire de référence est l’heure locale (GMT/UTC + 1). Cette heure est visible sur la page de soumission.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22.4. L’Autorité Contractante peut, à son gré, reporter la date limite fixée pour le dépôt des offres en publiant un additif conformément aux dispositions de l'article 10 du RGAO. Dans ce cas, tous les droits et obligations de l’Autorité Contractante et des Soumissionnaires précédemment régis par la date limite initiale seront régis par la nouvelle date limite.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22.5   Les offres transmises par voie électronique donnent lieu à un accusé de réception mentionnant la date et l’heure de réception ainsi que les références de la consultation.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23 : Offres hors délai</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Toute offre parvenue à l’Autorité Contractante après les dates et heure limites fixées pour le dépôt des offres conformément à l’Article 22 du RGAO sera déclarée hors délai et, par conséquent, rejetée.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24 : Modification, substitution et retrait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Pour les soumissions hors ligne,</w:t>
      </w:r>
      <w:r w:rsidRPr="00AF150E">
        <w:rPr>
          <w:rFonts w:ascii="Book Antiqua" w:eastAsia="Times New Roman" w:hAnsi="Book Antiqua" w:cs="Times New Roman"/>
          <w:sz w:val="24"/>
          <w:szCs w:val="24"/>
          <w:lang w:eastAsia="fr-FR"/>
        </w:rPr>
        <w:tab/>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24.1. Un Soumissionnaire peut modifier, remplacer ou retirer son offre après l’avoir déposée, à condition que la notification écrite de la modification ou du retrait, soit reçue par l’Autorité Contractante avant l’achèvement du délai prescrit pour le dépôt des offres. Ladite notification doit être signée par un représentant habilité en application de l’article 20.2 du RGAO. La modification ou l’offre de remplacement correspondante doit être jointe à la notification écrite. Les enveloppes doivent porter clairement selon le cas, la mention « RETRAIT » et « OFFRE DE REMPLACEMENT » ou « MODIFICATION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24.2. La notification de modification, de remplacement ou de retrait de l’offre par le Soumissionnaire sera préparée, cachetée, marquée et envoyée conformément aux dispositions de l'article 21 du RGAO. Le retrait peut également être notifié par télécopie, mais devra dans ce cas être confirmé par une notification écrite dûment signée, et dont la date, le cachet postal faisant foi, ne sera pas postérieure à la date limite fixée pour le dépôt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24.3. Les offres dont les Soumissionnaires demandent le retrait en application de l’article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24.1 leur seront retournées sans avoir été ouvertes.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24.4. Aucune offre ne peut être retirée dans l’intervalle compris entre la date limite de dépôt des offres et l’expiration de la période de validité de l’offre spécifiée par le modèle de soumission. Tout retrait par un Soumissionnaire de son offre pendant cet intervalle entraine la confiscation de la caution de soumission conformément aux dispositions de l'article 17.6 du RGAO.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Pour les soumissions en ligne,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4106DD"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24.5 Plusieurs</w:t>
      </w:r>
      <w:r w:rsidR="00C938C8" w:rsidRPr="00AF150E">
        <w:rPr>
          <w:rFonts w:ascii="Book Antiqua" w:eastAsia="Times New Roman" w:hAnsi="Book Antiqua" w:cs="Times New Roman"/>
          <w:sz w:val="24"/>
          <w:szCs w:val="24"/>
          <w:lang w:eastAsia="fr-FR"/>
        </w:rPr>
        <w:t xml:space="preserve"> offres peuvent valablement être transmises par un même soumissionnaire avant la date et l’heure limite de réception des offres. Dans ce cas, seule la dernière arrivée et sa copie de sauvegarde correspondante le cas </w:t>
      </w:r>
      <w:r w:rsidRPr="00AF150E">
        <w:rPr>
          <w:rFonts w:ascii="Book Antiqua" w:eastAsia="Times New Roman" w:hAnsi="Book Antiqua" w:cs="Times New Roman"/>
          <w:sz w:val="24"/>
          <w:szCs w:val="24"/>
          <w:lang w:eastAsia="fr-FR"/>
        </w:rPr>
        <w:t>échéant, sera</w:t>
      </w:r>
      <w:r w:rsidR="00C938C8" w:rsidRPr="00AF150E">
        <w:rPr>
          <w:rFonts w:ascii="Book Antiqua" w:eastAsia="Times New Roman" w:hAnsi="Book Antiqua" w:cs="Times New Roman"/>
          <w:sz w:val="24"/>
          <w:szCs w:val="24"/>
          <w:lang w:eastAsia="fr-FR"/>
        </w:rPr>
        <w:t xml:space="preserve"> prise en compte lors de l’évaluation, les autres copies de sauvegarde éventuelles devant être retournées sans être ouvertes.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24.6 La modification, le remplacement ou le retrait de la copie de sauvegarde se fait conformément aux dispositions de l’article 24 alinéas 1 à 4</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E. Ouverture des plis et évaluation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25 : Ouverture des plis et recours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25.0. Préalablement à l’ouverture des plis, les offres déposées par voie électronique sont déchiffrées par   l’Autorité Contractante avant l’ouverture des plis. Le déchiffrement consiste à rendre lisibles et accessible uniquement pour la Commission de Passation des Marchés.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25.1. L’ouverture de tous les plis se fait en un temps, toutefois pour les projets complexes notamment ceux ayant fait l’objet d’une procédure de </w:t>
      </w:r>
      <w:proofErr w:type="spellStart"/>
      <w:r w:rsidRPr="00AF150E">
        <w:rPr>
          <w:rFonts w:ascii="Book Antiqua" w:eastAsia="Times New Roman" w:hAnsi="Book Antiqua" w:cs="Times New Roman"/>
          <w:sz w:val="24"/>
          <w:szCs w:val="24"/>
          <w:lang w:eastAsia="fr-FR"/>
        </w:rPr>
        <w:t>préqualification</w:t>
      </w:r>
      <w:proofErr w:type="spellEnd"/>
      <w:r w:rsidRPr="00AF150E">
        <w:rPr>
          <w:rFonts w:ascii="Book Antiqua" w:eastAsia="Times New Roman" w:hAnsi="Book Antiqua" w:cs="Times New Roman"/>
          <w:sz w:val="24"/>
          <w:szCs w:val="24"/>
          <w:lang w:eastAsia="fr-FR"/>
        </w:rPr>
        <w:t>, l’ouverture peut se faire en deux temps.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La Commission de Passation des Marchés compétente procédera à l’ouverture des plis en un ou deux temps et en présence des représentants des soumissionnaires concernés qui souhaitent y assister, aux date, heure et adresse indiquées dans le RPAO. Les représentants des soumissionnaires qui sont présents signeront un registre ou une feuille attestant leur présence.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Del="006326D1" w:rsidRDefault="00C938C8" w:rsidP="00C938C8">
      <w:pPr>
        <w:spacing w:after="0" w:line="240" w:lineRule="auto"/>
        <w:jc w:val="both"/>
        <w:rPr>
          <w:del w:id="8" w:author="hp" w:date="2013-12-16T21:00:00Z"/>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25.2. Dans  un  premier  temps,  les  enveloppes marquées « Retrait » seront ouvertes et leur contenu annoncé à haute voix, tandis que l’enveloppe contenant l’offre ou la copie de sauvegarde correspondante sera renvoyée au Soumissionnaire sans avoir été ouverte. Le retrait d’une offre ou la copie de sauvegarde ne sera autorisé que si la notification correspondante contient une habilitation valide du signataire à demander le retrait et si cette notification est lue à haute voix. Ensuite, les enveloppes mar</w:t>
      </w:r>
      <w:del w:id="9" w:author="hp" w:date="2013-12-16T21:00:00Z">
        <w:r w:rsidRPr="00AF150E" w:rsidDel="006326D1">
          <w:rPr>
            <w:rFonts w:ascii="Book Antiqua" w:eastAsia="Times New Roman" w:hAnsi="Book Antiqua" w:cs="Times New Roman"/>
            <w:sz w:val="24"/>
            <w:szCs w:val="24"/>
            <w:lang w:eastAsia="fr-FR"/>
          </w:rPr>
          <w:delText xml:space="preserve">- </w:delText>
        </w:r>
      </w:del>
      <w:r w:rsidRPr="00AF150E">
        <w:rPr>
          <w:rFonts w:ascii="Book Antiqua" w:eastAsia="Times New Roman" w:hAnsi="Book Antiqua" w:cs="Times New Roman"/>
          <w:sz w:val="24"/>
          <w:szCs w:val="24"/>
          <w:lang w:eastAsia="fr-FR"/>
        </w:rPr>
        <w:t>quées « Offre ou copie de sauvegarde de Remplacement » seront ouvertes et annoncées à haute voix et la nou</w:t>
      </w:r>
      <w:del w:id="10" w:author="hp" w:date="2013-12-16T21:00:00Z">
        <w:r w:rsidRPr="00AF150E" w:rsidDel="006326D1">
          <w:rPr>
            <w:rFonts w:ascii="Book Antiqua" w:eastAsia="Times New Roman" w:hAnsi="Book Antiqua" w:cs="Times New Roman"/>
            <w:sz w:val="24"/>
            <w:szCs w:val="24"/>
            <w:lang w:eastAsia="fr-FR"/>
          </w:rPr>
          <w:delText xml:space="preserve">- </w:delText>
        </w:r>
      </w:del>
      <w:r w:rsidRPr="00AF150E">
        <w:rPr>
          <w:rFonts w:ascii="Book Antiqua" w:eastAsia="Times New Roman" w:hAnsi="Book Antiqua" w:cs="Times New Roman"/>
          <w:sz w:val="24"/>
          <w:szCs w:val="24"/>
          <w:lang w:eastAsia="fr-FR"/>
        </w:rPr>
        <w:t>velle offre correspondante substituée à la précédente, qui sera renvoyée au Soumissionnaire  concerné  sans  avoir  été ouverte. Le remplacement de l’offre ou de la copie de sauvegarde ne sera autorisé que si la notification correspondante contient une habilitation valide du signataire</w:t>
      </w:r>
      <w:ins w:id="11" w:author="hp" w:date="2014-01-01T17:12:00Z">
        <w:r w:rsidRPr="00AF150E">
          <w:rPr>
            <w:rFonts w:ascii="Book Antiqua" w:eastAsia="Times New Roman" w:hAnsi="Book Antiqua" w:cs="Times New Roman"/>
            <w:sz w:val="24"/>
            <w:szCs w:val="24"/>
            <w:lang w:eastAsia="fr-FR"/>
          </w:rPr>
          <w:t xml:space="preserve"> </w:t>
        </w:r>
      </w:ins>
    </w:p>
    <w:p w:rsidR="00C938C8" w:rsidRPr="00AF150E" w:rsidDel="006326D1" w:rsidRDefault="00C938C8">
      <w:pPr>
        <w:spacing w:after="0" w:line="240" w:lineRule="auto"/>
        <w:jc w:val="both"/>
        <w:rPr>
          <w:del w:id="12" w:author="hp" w:date="2013-12-16T21:00:00Z"/>
          <w:rFonts w:ascii="Book Antiqua" w:eastAsia="Times New Roman" w:hAnsi="Book Antiqua" w:cs="Times New Roman"/>
          <w:sz w:val="24"/>
          <w:szCs w:val="24"/>
          <w:lang w:eastAsia="fr-FR"/>
        </w:rPr>
        <w:pPrChange w:id="13" w:author="hp" w:date="2014-01-01T17:12:00Z">
          <w:pPr>
            <w:widowControl w:val="0"/>
            <w:autoSpaceDE w:val="0"/>
            <w:autoSpaceDN w:val="0"/>
            <w:adjustRightInd w:val="0"/>
            <w:spacing w:line="250" w:lineRule="auto"/>
            <w:ind w:left="751" w:right="-145"/>
          </w:pPr>
        </w:pPrChange>
      </w:pPr>
      <w:del w:id="14" w:author="hp" w:date="2013-12-16T21:00:00Z">
        <w:r w:rsidRPr="00AF150E" w:rsidDel="008D661E">
          <w:rPr>
            <w:rFonts w:ascii="Book Antiqua" w:eastAsia="Times New Roman" w:hAnsi="Book Antiqua" w:cs="Times New Roman"/>
            <w:sz w:val="24"/>
            <w:szCs w:val="24"/>
            <w:lang w:eastAsia="fr-FR"/>
          </w:rPr>
          <w:delText xml:space="preserve"> à</w:delText>
        </w:r>
      </w:del>
      <w:proofErr w:type="gramStart"/>
      <w:ins w:id="15" w:author="hp" w:date="2014-01-01T17:12:00Z">
        <w:r w:rsidRPr="00AF150E">
          <w:rPr>
            <w:rFonts w:ascii="Book Antiqua" w:eastAsia="Times New Roman" w:hAnsi="Book Antiqua" w:cs="Times New Roman"/>
            <w:sz w:val="24"/>
            <w:szCs w:val="24"/>
            <w:lang w:eastAsia="fr-FR"/>
          </w:rPr>
          <w:t>à</w:t>
        </w:r>
      </w:ins>
      <w:proofErr w:type="gramEnd"/>
      <w:r w:rsidRPr="00AF150E">
        <w:rPr>
          <w:rFonts w:ascii="Book Antiqua" w:eastAsia="Times New Roman" w:hAnsi="Book Antiqua" w:cs="Times New Roman"/>
          <w:sz w:val="24"/>
          <w:szCs w:val="24"/>
          <w:lang w:eastAsia="fr-FR"/>
        </w:rPr>
        <w:t xml:space="preserve"> demander le remplacement et est lue à haute voix. Enfin, les</w:t>
      </w:r>
      <w:ins w:id="16" w:author="hp" w:date="2013-12-16T21:01:00Z">
        <w:r w:rsidRPr="00AF150E">
          <w:rPr>
            <w:rFonts w:ascii="Book Antiqua" w:eastAsia="Times New Roman" w:hAnsi="Book Antiqua" w:cs="Times New Roman"/>
            <w:sz w:val="24"/>
            <w:szCs w:val="24"/>
            <w:lang w:eastAsia="fr-FR"/>
          </w:rPr>
          <w:t xml:space="preserve"> </w:t>
        </w:r>
      </w:ins>
      <w:del w:id="17" w:author="hp" w:date="2013-12-16T21:01:00Z">
        <w:r w:rsidRPr="00AF150E" w:rsidDel="006326D1">
          <w:rPr>
            <w:rFonts w:ascii="Book Antiqua" w:eastAsia="Times New Roman" w:hAnsi="Book Antiqua" w:cs="Times New Roman"/>
            <w:sz w:val="24"/>
            <w:szCs w:val="24"/>
            <w:lang w:eastAsia="fr-FR"/>
          </w:rPr>
          <w:delText xml:space="preserve"> </w:delText>
        </w:r>
      </w:del>
      <w:r w:rsidRPr="00AF150E">
        <w:rPr>
          <w:rFonts w:ascii="Book Antiqua" w:eastAsia="Times New Roman" w:hAnsi="Book Antiqua" w:cs="Times New Roman"/>
          <w:sz w:val="24"/>
          <w:szCs w:val="24"/>
          <w:lang w:eastAsia="fr-FR"/>
        </w:rPr>
        <w:t>enveloppes marquées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 « Modification </w:t>
      </w:r>
      <w:r w:rsidR="004106DD" w:rsidRPr="00AF150E">
        <w:rPr>
          <w:rFonts w:ascii="Book Antiqua" w:eastAsia="Times New Roman" w:hAnsi="Book Antiqua" w:cs="Times New Roman"/>
          <w:sz w:val="24"/>
          <w:szCs w:val="24"/>
          <w:lang w:eastAsia="fr-FR"/>
        </w:rPr>
        <w:t>» seront ouvertes et leur</w:t>
      </w:r>
      <w:r w:rsidRPr="00AF150E">
        <w:rPr>
          <w:rFonts w:ascii="Book Antiqua" w:eastAsia="Times New Roman" w:hAnsi="Book Antiqua" w:cs="Times New Roman"/>
          <w:sz w:val="24"/>
          <w:szCs w:val="24"/>
          <w:lang w:eastAsia="fr-FR"/>
        </w:rPr>
        <w:t xml:space="preserve"> contenu lu à </w:t>
      </w:r>
      <w:r w:rsidR="004106DD" w:rsidRPr="00AF150E">
        <w:rPr>
          <w:rFonts w:ascii="Book Antiqua" w:eastAsia="Times New Roman" w:hAnsi="Book Antiqua" w:cs="Times New Roman"/>
          <w:sz w:val="24"/>
          <w:szCs w:val="24"/>
          <w:lang w:eastAsia="fr-FR"/>
        </w:rPr>
        <w:t>haute voix</w:t>
      </w:r>
      <w:r w:rsidRPr="00AF150E">
        <w:rPr>
          <w:rFonts w:ascii="Book Antiqua" w:eastAsia="Times New Roman" w:hAnsi="Book Antiqua" w:cs="Times New Roman"/>
          <w:sz w:val="24"/>
          <w:szCs w:val="24"/>
          <w:lang w:eastAsia="fr-FR"/>
        </w:rPr>
        <w:t xml:space="preserve"> avec l’offre correspondante. La modification de l’offre ou de la copie de sauvegarde ne sera autorisée  que si la  notification correspondante contient une habilitation vali</w:t>
      </w:r>
      <w:del w:id="18" w:author="hp" w:date="2013-12-16T21:01:00Z">
        <w:r w:rsidRPr="00AF150E" w:rsidDel="006326D1">
          <w:rPr>
            <w:rFonts w:ascii="Book Antiqua" w:eastAsia="Times New Roman" w:hAnsi="Book Antiqua" w:cs="Times New Roman"/>
            <w:sz w:val="24"/>
            <w:szCs w:val="24"/>
            <w:lang w:eastAsia="fr-FR"/>
          </w:rPr>
          <w:delText xml:space="preserve">- </w:delText>
        </w:r>
      </w:del>
      <w:r w:rsidRPr="00AF150E">
        <w:rPr>
          <w:rFonts w:ascii="Book Antiqua" w:eastAsia="Times New Roman" w:hAnsi="Book Antiqua" w:cs="Times New Roman"/>
          <w:sz w:val="24"/>
          <w:szCs w:val="24"/>
          <w:lang w:eastAsia="fr-FR"/>
        </w:rPr>
        <w:t xml:space="preserve">de du signataire à demander la modification et est lue à haute voix. Seules les offres ou les copies de sauvegarde qui ont été ouvertes et </w:t>
      </w:r>
      <w:r w:rsidR="004106DD" w:rsidRPr="00AF150E">
        <w:rPr>
          <w:rFonts w:ascii="Book Antiqua" w:eastAsia="Times New Roman" w:hAnsi="Book Antiqua" w:cs="Times New Roman"/>
          <w:sz w:val="24"/>
          <w:szCs w:val="24"/>
          <w:lang w:eastAsia="fr-FR"/>
        </w:rPr>
        <w:t>annoncées à haute voix</w:t>
      </w:r>
      <w:r w:rsidRPr="00AF150E">
        <w:rPr>
          <w:rFonts w:ascii="Book Antiqua" w:eastAsia="Times New Roman" w:hAnsi="Book Antiqua" w:cs="Times New Roman"/>
          <w:sz w:val="24"/>
          <w:szCs w:val="24"/>
          <w:lang w:eastAsia="fr-FR"/>
        </w:rPr>
        <w:t xml:space="preserve"> lors de l’ouverture des plis seront ensuite évaluées.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25.3. Toutes les enveloppes seront ouvertes l’une après l’autre et le nom du soumissionnaire annoncé à haute voix ainsi que la mention éventuelle d’une modification, le prix de l’offre, y compris tout rabais [en cas d’ouverture des offres financières] et toute variante le cas échéant, l’existence d’une garantie d’offre si elle est exigée, et tout autre détail que l’Autorité Contractante peut juger utile de mentionner. Seuls les rabais et variantes de l’offre annoncés à haute voix lors de l’ouverture des plis seront soumis à évaluation.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25.4. Les offres ou les copies de sauvegarde (et les modifications reçues conformément aux dispositions de l'article 24 du RGAO) qui n’ont pas été ouvertes et lues à haute voix durant la séance d’ouverture des plis, quelle qu’en soit la raison, ne seront pas soumises à évaluation.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25.5. Il est établi, séance tenante un procès-verbal d’ouverture des plis qui mentionne la recevabilité des offres, leur régularité administrative, leurs prix, leurs rabais, et leurs délais ainsi que la composition de la sous- commission d’analyse. Une copie dudit procès-verbal à laquelle est annexée la feuille de présence est remise à tous les participants à la fin de la séance.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25.6. A la fin de chaque séance d’ouverture des plis, le président de la commission met immédiatement à la disposition du point focal désigné par l’organisme chargé de la régulation des Marchés Publics, une copie paraphée des offres des soumissionnaires.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25.7. En cas de recours, tel que prévu par le Code des Marchés Publics, il doit être adressé au Ministre Délégué à la Présidence chargée des Marchés Publics avec copies à l’organisme chargé de la régulation des Marchés Publics et au Chef de structure auprès de laquelle est placée la commission concernée.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Il doit parvenir dans un délai maximum de trois (03) jours ouvrables après l’ouverture des plis, sous la forme d’une lettre à laquelle est obligatoirement joint un feuillet de la fiche de recours dûment signée par le requérant et, éventuellement, par le Président de la Commission de Passation des marchés.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L’Observateur Indépendant annexe à son rapport, le feuillet qui lui a été remis, assorti des commentaires ou des observations y afférents.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25.8. L’ouverture des plis transmis par voie électronique et ceux présentés sur support papier se fait au cours de la même séance. L’ouverture </w:t>
      </w:r>
      <w:r w:rsidR="004106DD" w:rsidRPr="00AF150E">
        <w:rPr>
          <w:rFonts w:ascii="Book Antiqua" w:eastAsia="Times New Roman" w:hAnsi="Book Antiqua" w:cs="Times New Roman"/>
          <w:sz w:val="24"/>
          <w:szCs w:val="24"/>
          <w:lang w:eastAsia="fr-FR"/>
        </w:rPr>
        <w:t>et l’examen</w:t>
      </w:r>
      <w:r w:rsidRPr="00AF150E">
        <w:rPr>
          <w:rFonts w:ascii="Book Antiqua" w:eastAsia="Times New Roman" w:hAnsi="Book Antiqua" w:cs="Times New Roman"/>
          <w:sz w:val="24"/>
          <w:szCs w:val="24"/>
          <w:lang w:eastAsia="fr-FR"/>
        </w:rPr>
        <w:t xml:space="preserve"> des offres transmises par voie électronique sont soumis </w:t>
      </w:r>
      <w:r w:rsidR="004106DD" w:rsidRPr="00AF150E">
        <w:rPr>
          <w:rFonts w:ascii="Book Antiqua" w:eastAsia="Times New Roman" w:hAnsi="Book Antiqua" w:cs="Times New Roman"/>
          <w:sz w:val="24"/>
          <w:szCs w:val="24"/>
          <w:lang w:eastAsia="fr-FR"/>
        </w:rPr>
        <w:t>aux règles applicables</w:t>
      </w:r>
      <w:r w:rsidRPr="00AF150E">
        <w:rPr>
          <w:rFonts w:ascii="Book Antiqua" w:eastAsia="Times New Roman" w:hAnsi="Book Antiqua" w:cs="Times New Roman"/>
          <w:sz w:val="24"/>
          <w:szCs w:val="24"/>
          <w:lang w:eastAsia="fr-FR"/>
        </w:rPr>
        <w:t xml:space="preserve"> au traitement des offres physiques.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26 : Caractère confidentiel de la procédure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26.2. Toute tentative faite par un soumissionnaire pour influencer la Commission de Passation des Marchés ou la Sous-commission d’Analyse dans l’évaluation des offres ou l’Autorité Contractante dans la décision d’attribution peut entraîner le rejet de son offre.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26.3. Nonobstant les dispositions de l’alinéa 26.2, entre l’ouverture des plis et l’attribution du marché, si un </w:t>
      </w:r>
      <w:r w:rsidR="004106DD" w:rsidRPr="00AF150E">
        <w:rPr>
          <w:rFonts w:ascii="Book Antiqua" w:eastAsia="Times New Roman" w:hAnsi="Book Antiqua" w:cs="Times New Roman"/>
          <w:sz w:val="24"/>
          <w:szCs w:val="24"/>
          <w:lang w:eastAsia="fr-FR"/>
        </w:rPr>
        <w:t>soumissionnaire souhaite</w:t>
      </w:r>
      <w:r w:rsidRPr="00AF150E">
        <w:rPr>
          <w:rFonts w:ascii="Book Antiqua" w:eastAsia="Times New Roman" w:hAnsi="Book Antiqua" w:cs="Times New Roman"/>
          <w:sz w:val="24"/>
          <w:szCs w:val="24"/>
          <w:lang w:eastAsia="fr-FR"/>
        </w:rPr>
        <w:t xml:space="preserve"> entrer en contact avec l’Autorité Contractante pour des motifs ayant trait à son offre, il devra le faire par écrit.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27 : Eclaircissements sur les offres et contacts avec l’Autorité Contractante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27.1. Pour faciliter l’examen, l’évaluation et la comparaison des  offres,  la Commission de Passation des Marchés peut, si elle le désire, demander à tout soumissionnaire de donner des éclaircissements sur son offre. La demande d’éclaircissements et la réponse qui lui est apportée sont formulées par écrit ou via COLEPS, mais aucun changement du montant ou  du  contenu de la  soumission n’est recherché, offert ou autorisé, sauf si c’est nécessaire pour confirmer la correction d’erreurs  de  calcul  découvertes  par  la  sous- commission d’analyse lors de l’évaluation des soumissions conformément aux dispositions de l’Article 30 du RGAO.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27.2. Sous réserve des dispositions de l’alinéa 1 susvisé, les soumissionnaires ne contacteront par les membres de la Commission des marchés et de la sous-commission pour des questions ayant trait à leurs offres, entre l’ouverture des plis et l’attribution du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28 : Détermination de la conformité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28.1. La Sous-commission d’analyse procèdera à un examen détaillé des offres pour déterminer si elles sont complètes, si les garanties exigées ont été fournies, si les documents ont été correctement signés, et si les offres sont d’une façon générale en bon ordre.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28.2. La Sous-commission d’analyse déterminera si l’offre est conforme pour l’essentiel aux dispositions du Dossier d’Appel d’Offres en se basant sur son contenu sans avoir recours à des éléments de preuve extrinsèques.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28.3. Une offre conforme pour l’essentiel au Dossier d’Appel d’Offres est une offre qui respecte tous les termes, conditions, et spécifications du Dossier d’Appel d’Offres, sans divergence ni réserve importante. Une divergence ou réserve importante est celle qui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  Affecte sensiblement l’étendue, la qualité ou la réalisation des Travaux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 Limite sensiblement, en contradiction avec le Dossier d’Appel d’Offres, les droits de l’Autorité Contractante ou ses obligations au titre du Marché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iii. Est telle que sa correction affecterait injustement la compétitivité des autres soumissionnaires qui ont présenté des offres conformes pour l’essentiel au Dossier d’Appel d’Offres.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28.4. Si une offre n’est pas conforme pour l’essentiel, elle sera écartée par la Commission des Marchés Compétente et ne pourra être par la suite rendue conforme.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28.5. L’Autorité Contractante se réserve le droit d’accepter ou de rejeter toute modification, divergence ou réserve. Les modifications, divergences, variantes et autres facteurs qui dépassent les exigences du Dossier d’Appel d’Offres ne doivent pas être pris en compte lors de l’évaluation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29 : Qualification du soumissionnaire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La Sous-commission s’assurera que le Soumissionnaire retenu pour avoir soumis l’offre substantiellement conforme aux dispositions du dossier d’appel d’offres, satisfait aux critères de qualification stipulés à l’article 6 du RPAO. Il est essentiel d’éviter tout arbitraire dans la détermination de la qualification.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30 : Correction des erreurs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30.1. La Sous-commission d’analyse vérifiera les offres reconnues conformes pour l’essentiel au Dossier d’Appel d’Offres pour en rectifier les erreurs de calcul éventuelles. La sous- commission d’analyse corrigera les erreurs de la façon suivante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S’il y a contradiction entre le prix unitaire et le prix total obtenu en multipliant le prix unitaire par les quantités, le prix unitaire fera foi et le prix total sera corrigé, à moins que, de l’avis de la Sous- commission d’analyse, la virgule des décimales du prix unitaire soit manifestement mal placée, auquel cas le prix total indiqué prévaudra et le prix unitaire sera corrigé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Si le total obtenu par addition ou soustraction des sous totaux n’est pas exact, les sous totaux feront foi et le total sera corrigé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c.  S’il y a contradiction entre le prix indiqué en lettres et en chiffres, le montant en lettres fera foi, conformément à l’Article 95.9 du Décret N°2018/366 du 20 juin 2018 portant code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30.2. Le montant figurant dans la Soumission sera corrigé par la Sous-commission d’analyse, conformément à la procédure de correction d’erreurs susmentionnée et, avec la confirmation du Soumissionnaire, ledit montant sera réputé l’engager.</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30.3. Si le Soumissionnaire ayant présenté l’offre évaluée la moins-</w:t>
      </w:r>
      <w:proofErr w:type="spellStart"/>
      <w:r w:rsidRPr="00AF150E">
        <w:rPr>
          <w:rFonts w:ascii="Book Antiqua" w:eastAsia="Times New Roman" w:hAnsi="Book Antiqua" w:cs="Times New Roman"/>
          <w:sz w:val="24"/>
          <w:szCs w:val="24"/>
          <w:lang w:eastAsia="fr-FR"/>
        </w:rPr>
        <w:t>disante</w:t>
      </w:r>
      <w:proofErr w:type="spellEnd"/>
      <w:r w:rsidRPr="00AF150E">
        <w:rPr>
          <w:rFonts w:ascii="Book Antiqua" w:eastAsia="Times New Roman" w:hAnsi="Book Antiqua" w:cs="Times New Roman"/>
          <w:sz w:val="24"/>
          <w:szCs w:val="24"/>
          <w:lang w:eastAsia="fr-FR"/>
        </w:rPr>
        <w:t>, n’accepte pas les corrections apportées, son offre sera écartée et sa garantie pourra être saisie.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31 : Conversion en une seule monnaie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31.1. Pour faciliter l’évaluation et la comparaison des offres, la sous-commission d’analyse convertira les prix des offres exprimés dans les diverses monnaies dans lesquelles le montant de l’offre est payable en francs CFA.</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31.2. La conversion se fera en utilisant le cours vendeur fixé par la Banque des Etats de l’Afrique Centrale (BEAC), dans les conditions définies par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32 : Evaluation et comparaison des offres au plan financier</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32.1. Seules les offres reconnues conformes, selon les dispositions de l’article 28 du RGAO, seront évaluées et comparées par la Sous- commission d’analyse.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32.2. En évaluant les offres, la sous-commission déterminera pour chaque offre le montant évalué de l’offre en rectifiant son montant comme suit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 En corrigeant toute erreur éventuelle conformément aux dispositions de l’article 30.2 du RGAO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b. En excluant les sommes provisionnelles et, le cas échéant, les provisions pour imprévus figurant dans le Détail quantitatif et estimatif récapitulatif, mais en ajoutant le montant des travaux en régie, lorsqu’ils sont chiffrés de façon compétitive comme spécifié dans le RPAO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c. En convertissant en une seule monnaie le montant résultant des rectifications (a) et (b) ci-dessus, conformément aux dispositions de l’article 31.2 du RGAO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d. En ajustant de façon appropriée, sur des bases techniques ou financières, toute autre modification, divergence ou réserve quantifiable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e. En prenant en considération les différents délais d’exécution proposés par les soumissionnaires, s’ils sont autorisés par le RPAO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f.  Le cas échéant, conformément aux dispositions de l’article 13.2 du RGAO et du RPAO, en appliquant les remises offertes par le Soumissionnaire pour l’attribution de plus d’un lot, si cet appel d’offres est lancé simultanément pour plusieurs lots.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g. Le cas échéant, conformément aux dispositions de l’article 18.3 du RPAO et aux Spécifications techniques, les variantes techniques proposées, si elles sont permises, seront évaluées suivant leur mérite propre et indépendamment du fait que le Soumissionnaire aura offert ou non un prix pour la solution technique spécifiée par l’Autorité Contractante dans le RPAO.</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32.3. L’effet estimé des formules de révision des prix figurant dans les CCAG et CCAP, appliquées durant la période d’exécution du Marché, ne sera pas pris en considération lors de l’évaluation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32.4. Si l’offre évaluée la moins-</w:t>
      </w:r>
      <w:proofErr w:type="spellStart"/>
      <w:r w:rsidRPr="00AF150E">
        <w:rPr>
          <w:rFonts w:ascii="Book Antiqua" w:eastAsia="Times New Roman" w:hAnsi="Book Antiqua" w:cs="Times New Roman"/>
          <w:sz w:val="24"/>
          <w:szCs w:val="24"/>
          <w:lang w:eastAsia="fr-FR"/>
        </w:rPr>
        <w:t>disante</w:t>
      </w:r>
      <w:proofErr w:type="spellEnd"/>
      <w:r w:rsidRPr="00AF150E">
        <w:rPr>
          <w:rFonts w:ascii="Book Antiqua" w:eastAsia="Times New Roman" w:hAnsi="Book Antiqua" w:cs="Times New Roman"/>
          <w:sz w:val="24"/>
          <w:szCs w:val="24"/>
          <w:lang w:eastAsia="fr-FR"/>
        </w:rPr>
        <w:t xml:space="preserve"> est jugée anormalement basse ou est fortement déséquilibrée par rapport à l’estimation du Maître d’Ouvrage des travaux à exécuter dans le cadre du Marché, la commission peut à partir du sous-détail de prix fournis par le soumissionnaire pour n’importe quel élément, ou pour tous les éléments du Détail quantitatif et estimatif, vérifier si ces prix sont compatibles avec les méthodes de construction et le calendrier proposé. Au cas où les justificatifs présentés par le soumissionnaire ne lui semblent pas satisfaisants, l’Autorité Contractante peut rejeter ladite offre après l’avis technique de l’Agence de Régulation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33 : Préférence accordée aux soumissionnaires nationaux</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Les entrepreneurs nationaux   bénéficient d’une marge de préférence nationale telle que prévue par le Code des Marchés Publics aux fins d’évaluation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34 : Attribution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34.1. L’Autorité Contractante attribuera le Marché au Soumissionnaire dont l’offre a été reconnue conforme pour l’essentiel au Dossier d’Appel d’offres et qui dispose des capacités techniques et financières requises pour exécuter le Marché de façon satisfaisante et dont l’offre a été évaluée la moins-</w:t>
      </w:r>
      <w:proofErr w:type="spellStart"/>
      <w:r w:rsidRPr="00AF150E">
        <w:rPr>
          <w:rFonts w:ascii="Book Antiqua" w:eastAsia="Times New Roman" w:hAnsi="Book Antiqua" w:cs="Times New Roman"/>
          <w:sz w:val="24"/>
          <w:szCs w:val="24"/>
          <w:lang w:eastAsia="fr-FR"/>
        </w:rPr>
        <w:t>disante</w:t>
      </w:r>
      <w:proofErr w:type="spellEnd"/>
      <w:r w:rsidRPr="00AF150E">
        <w:rPr>
          <w:rFonts w:ascii="Book Antiqua" w:eastAsia="Times New Roman" w:hAnsi="Book Antiqua" w:cs="Times New Roman"/>
          <w:sz w:val="24"/>
          <w:szCs w:val="24"/>
          <w:lang w:eastAsia="fr-FR"/>
        </w:rPr>
        <w:t xml:space="preserve"> en incluant le cas échéant les remises proposées.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34.2. Si, selon l’Article 13.2 du RGAO, l’appel d’offres porte sur plusieurs lots, l’offre la moins-</w:t>
      </w:r>
      <w:proofErr w:type="spellStart"/>
      <w:r w:rsidRPr="00AF150E">
        <w:rPr>
          <w:rFonts w:ascii="Book Antiqua" w:eastAsia="Times New Roman" w:hAnsi="Book Antiqua" w:cs="Times New Roman"/>
          <w:sz w:val="24"/>
          <w:szCs w:val="24"/>
          <w:lang w:eastAsia="fr-FR"/>
        </w:rPr>
        <w:t>disante</w:t>
      </w:r>
      <w:proofErr w:type="spellEnd"/>
      <w:r w:rsidRPr="00AF150E">
        <w:rPr>
          <w:rFonts w:ascii="Book Antiqua" w:eastAsia="Times New Roman" w:hAnsi="Book Antiqua" w:cs="Times New Roman"/>
          <w:sz w:val="24"/>
          <w:szCs w:val="24"/>
          <w:lang w:eastAsia="fr-FR"/>
        </w:rPr>
        <w:t xml:space="preserve"> sera déterminée en évaluant ce marché en liaison avec les autres lots à attribuer concurremment, en prenant en compte les remises offertes par les soumissionnaires en cas d’attribution de plus d’un lot.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34.3 Toute attribution des marchés de Travaux se fait au Soumissionnaire remplissant les capacités techniques et financières requises résultant des critères d’évaluation et présentant l’offre évaluée la moins-</w:t>
      </w:r>
      <w:proofErr w:type="spellStart"/>
      <w:r w:rsidRPr="00AF150E">
        <w:rPr>
          <w:rFonts w:ascii="Book Antiqua" w:eastAsia="Times New Roman" w:hAnsi="Book Antiqua" w:cs="Times New Roman"/>
          <w:sz w:val="24"/>
          <w:szCs w:val="24"/>
          <w:lang w:eastAsia="fr-FR"/>
        </w:rPr>
        <w:t>disante</w:t>
      </w:r>
      <w:proofErr w:type="spellEnd"/>
      <w:r w:rsidRPr="00AF150E">
        <w:rPr>
          <w:rFonts w:ascii="Book Antiqua" w:eastAsia="Times New Roman" w:hAnsi="Book Antiqua" w:cs="Times New Roman"/>
          <w:sz w:val="24"/>
          <w:szCs w:val="24"/>
          <w:lang w:eastAsia="fr-FR"/>
        </w:rPr>
        <w: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35 : Droit de l’Autorité Contractante de déclarer un Appel d’Offres infructueux ou d’annuler une procédure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L’Autorité Contractante se réserve le droit d’annuler une procédure d’Appel d’Offres après autorisation de Ministre Délégué à la Présidence chargé des Marchés Publics lorsque les offres ont été ouvertes ou de déclarer un Appel d’Offres infructueux après avis de la commission des marchés compétente, sans qu’il y ait lieu à réclamation.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36 : Notification de l’attribution du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Avant l’expiration du délai de validité des offres fixé par le RPAO, l’Autorité Contractante notifiera à l’attributaire du Marché par télécopie confirmée par lettre recommandée ou par tout autre moyen que sa soumission a été retenue. Cette lettre indiquera le montant que le Maître d’ouvrage paiera à l’Entrepreneur au titre de l’exécution des travaux et le délai d’exécution.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37 : Publication des résultats d’attribution du marché et recours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37.1. L’Autorité Contractante communique à tout soumissionnaire ou administration concernée, sur requête à lui adressée dans un délai maximal de cinq (5) jours après la publication des résultats d’attribution, le rapport de l’observateur indépendant ainsi que le procès-verbal de la séance d’attribution du marché y relatif auquel est annexé le rapport d’analyse des offres.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37.2. L’Autorité Contractante est tenue de communiquer les motifs de rejet des offres des soumissionnaires concernés qui en font la demande.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37.3. Après la publication du résultat de l’attribution, les offres non retirées dans un délai maximal de quinze (15) jours seront détruites, sans qu’il y ait lieu à réclamation, à l’exception de l’exemplaire destiné à l’organisme chargé de la régulation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37.4. En cas de recours, il doit être adressé à l’Autorité chargée des Marchés publics, avec copies à l’Agence de Régulation des Marchés Publics, à l’Autorité Contractante et au Président de ladite Commission.</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Il doit intervenir dans un délai maximum de cinq (05) jours ouvrables après la publication des résultats.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38 : Signature du marché</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38.1. Après publication des résultats, le projet de marché souscrit par l’attributaire est soumis à la Commission de Passation des Marchés compétente pour examen et avis, et le cas échéant, au visa préalable du Ministre en charge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38.2. L’Autorité Contractante dispose d’un délai de cinq (05) jours pour la signature du marché à compter de la date de réception du projet de marché examiné par la commission des marchés compétente et souscrit par l’attributaire et le cas échéant après le visa du Ministre en charge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38.3. Le marché doit être notifié à son titulaire dans les cinq (5) jours qui suivent la date de sa signature.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Article 39 : Cautionnement définitif</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39.1. Dans les vingt (20) jours suivant la notification du marché par l’Autorité Contractante, l’entre- preneur fournira au Maître d’Ouvrage un cautionnement garantissant l’exécution intégrale des travaux.</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39.2. Le cautionnement dont le taux varie entre 2 et 5% du montant TTC du marché, peut être remplacé par la garantie d’une caution d’un établissement bancaire agréé conformément aux textes en vigueur, et émise au profit du Maître d’ouvrage ou par une caution personnelle et solidaire.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39.3. Les petites et moyennes entreprises (PME) à capitaux et dirigeants nationaux peuvent produire à la place du cautionnement, soit une hypothèque légale, soit une caution d’un établissement bancaire ou d’un organisme financier agréé de premier rang conformément aux textes en vigueur.</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39.4. L’absence de production du cautionnement définitif dans les délais prescrits est susceptible de donner lieu à la résiliation du marché dans les conditions prévues dans le CCAG.</w:t>
      </w:r>
    </w:p>
    <w:p w:rsidR="00C938C8" w:rsidRPr="00AF150E" w:rsidRDefault="00C938C8" w:rsidP="00C938C8">
      <w:pPr>
        <w:spacing w:after="0" w:line="240" w:lineRule="auto"/>
        <w:jc w:val="both"/>
        <w:rPr>
          <w:rFonts w:ascii="Book Antiqua" w:eastAsia="Times New Roman" w:hAnsi="Book Antiqua" w:cs="Tahoma"/>
          <w:sz w:val="24"/>
          <w:szCs w:val="24"/>
          <w:lang w:eastAsia="fr-FR"/>
        </w:rPr>
        <w:sectPr w:rsidR="00C938C8" w:rsidRPr="00AF150E" w:rsidSect="00C938C8">
          <w:pgSz w:w="11900" w:h="16820"/>
          <w:pgMar w:top="1134" w:right="1134" w:bottom="1134" w:left="1134" w:header="720" w:footer="720" w:gutter="0"/>
          <w:cols w:space="720"/>
          <w:titlePg/>
        </w:sectPr>
      </w:pPr>
    </w:p>
    <w:p w:rsidR="00C938C8" w:rsidRPr="00AF150E" w:rsidRDefault="00C938C8" w:rsidP="00116220">
      <w:pPr>
        <w:pageBreakBefore/>
        <w:suppressAutoHyphens/>
        <w:overflowPunct w:val="0"/>
        <w:autoSpaceDE w:val="0"/>
        <w:autoSpaceDN w:val="0"/>
        <w:adjustRightInd w:val="0"/>
        <w:spacing w:after="0" w:line="240" w:lineRule="auto"/>
        <w:ind w:left="1701" w:hanging="1701"/>
        <w:jc w:val="center"/>
        <w:textAlignment w:val="baseline"/>
        <w:rPr>
          <w:rFonts w:ascii="Book Antiqua" w:eastAsia="Times New Roman" w:hAnsi="Book Antiqua" w:cs="Tahoma"/>
          <w:sz w:val="24"/>
          <w:szCs w:val="24"/>
          <w:lang w:eastAsia="fr-FR"/>
        </w:rPr>
        <w:sectPr w:rsidR="00C938C8" w:rsidRPr="00AF150E" w:rsidSect="00C938C8">
          <w:footerReference w:type="default" r:id="rId13"/>
          <w:pgSz w:w="11906" w:h="16838"/>
          <w:pgMar w:top="1418" w:right="1418" w:bottom="1418" w:left="1418" w:header="709" w:footer="709" w:gutter="0"/>
          <w:cols w:space="708"/>
          <w:vAlign w:val="center"/>
          <w:docGrid w:linePitch="360"/>
        </w:sectPr>
      </w:pPr>
      <w:r w:rsidRPr="00AF150E">
        <w:rPr>
          <w:rFonts w:ascii="Book Antiqua" w:eastAsia="Times New Roman" w:hAnsi="Book Antiqua" w:cs="Tahoma"/>
          <w:sz w:val="24"/>
          <w:szCs w:val="24"/>
          <w:lang w:eastAsia="fr-FR"/>
        </w:rPr>
        <w:t>PIECE 3 : REGLEMENT PARTICULIER DE L’APPEL D’OFFRES (RPAO)</w:t>
      </w:r>
    </w:p>
    <w:p w:rsidR="00C938C8" w:rsidRPr="00AF150E" w:rsidRDefault="00C938C8" w:rsidP="00C938C8">
      <w:pPr>
        <w:widowControl w:val="0"/>
        <w:tabs>
          <w:tab w:val="left" w:pos="10460"/>
        </w:tabs>
        <w:autoSpaceDE w:val="0"/>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Règlement</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Particulier</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de</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l’Appel</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d’Offres</w:t>
      </w:r>
    </w:p>
    <w:p w:rsidR="00F127A1" w:rsidRPr="00AF150E" w:rsidRDefault="00C938C8" w:rsidP="00DC6B15">
      <w:pPr>
        <w:widowControl w:val="0"/>
        <w:autoSpaceDE w:val="0"/>
        <w:spacing w:after="0" w:line="240" w:lineRule="auto"/>
        <w:ind w:left="-284"/>
        <w:jc w:val="both"/>
        <w:rPr>
          <w:rFonts w:ascii="Book Antiqua" w:eastAsia="Times New Roman" w:hAnsi="Book Antiqua" w:cs="Tahoma"/>
          <w:iCs/>
          <w:sz w:val="24"/>
          <w:szCs w:val="24"/>
          <w:lang w:eastAsia="fr-FR"/>
        </w:rPr>
      </w:pP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dispositions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ci-après,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qui</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sont</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spécifiques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aux</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Travaux faisant</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l’objet</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l’Appel d’Offres,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complètent</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ou,</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cas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échéant, précisent</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dispositions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RGAO. En</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cas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conflit,</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dispositions ci-après</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prévalent</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sur</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celles</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RGAO.</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Les numéros</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première</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colonne</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se</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réfèrent</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à</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l’article</w:t>
      </w:r>
      <w:r w:rsidRPr="00AF150E">
        <w:rPr>
          <w:rFonts w:ascii="Book Antiqua" w:eastAsia="Times New Roman" w:hAnsi="Book Antiqua" w:cs="Tahoma"/>
          <w:spacing w:val="-5"/>
          <w:sz w:val="24"/>
          <w:szCs w:val="24"/>
          <w:lang w:eastAsia="fr-FR"/>
        </w:rPr>
        <w:t xml:space="preserve"> </w:t>
      </w:r>
      <w:r w:rsidRPr="00AF150E">
        <w:rPr>
          <w:rFonts w:ascii="Book Antiqua" w:eastAsia="Times New Roman" w:hAnsi="Book Antiqua" w:cs="Tahoma"/>
          <w:sz w:val="24"/>
          <w:szCs w:val="24"/>
          <w:lang w:eastAsia="fr-FR"/>
        </w:rPr>
        <w:t>correspondant du</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RGAO.</w:t>
      </w:r>
      <w:r w:rsidRPr="00AF150E">
        <w:rPr>
          <w:rFonts w:ascii="Book Antiqua" w:eastAsia="Times New Roman" w:hAnsi="Book Antiqua" w:cs="Tahoma"/>
          <w:iCs/>
          <w:sz w:val="24"/>
          <w:szCs w:val="24"/>
          <w:lang w:eastAsia="fr-FR"/>
        </w:rPr>
        <w:t xml:space="preserve"> </w:t>
      </w:r>
    </w:p>
    <w:p w:rsidR="00086C68" w:rsidRPr="00AF150E" w:rsidRDefault="00C938C8" w:rsidP="00086C68">
      <w:pPr>
        <w:widowControl w:val="0"/>
        <w:autoSpaceDE w:val="0"/>
        <w:spacing w:after="0" w:line="240" w:lineRule="auto"/>
        <w:jc w:val="both"/>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 xml:space="preserve">                        </w:t>
      </w:r>
    </w:p>
    <w:p w:rsidR="00C938C8" w:rsidRPr="00AF150E" w:rsidRDefault="00C938C8" w:rsidP="00C938C8">
      <w:pPr>
        <w:widowControl w:val="0"/>
        <w:autoSpaceDE w:val="0"/>
        <w:spacing w:after="0" w:line="240" w:lineRule="auto"/>
        <w:ind w:left="-284"/>
        <w:jc w:val="both"/>
        <w:rPr>
          <w:rFonts w:ascii="Book Antiqua" w:eastAsia="Times New Roman" w:hAnsi="Book Antiqua" w:cs="Tahoma"/>
          <w:iCs/>
          <w:sz w:val="24"/>
          <w:szCs w:val="24"/>
          <w:lang w:eastAsia="fr-FR"/>
        </w:rPr>
      </w:pPr>
    </w:p>
    <w:tbl>
      <w:tblPr>
        <w:tblW w:w="11523" w:type="dxa"/>
        <w:jc w:val="center"/>
        <w:tblCellMar>
          <w:left w:w="10" w:type="dxa"/>
          <w:right w:w="10" w:type="dxa"/>
        </w:tblCellMar>
        <w:tblLook w:val="0000" w:firstRow="0" w:lastRow="0" w:firstColumn="0" w:lastColumn="0" w:noHBand="0" w:noVBand="0"/>
      </w:tblPr>
      <w:tblGrid>
        <w:gridCol w:w="1220"/>
        <w:gridCol w:w="9794"/>
        <w:gridCol w:w="509"/>
      </w:tblGrid>
      <w:tr w:rsidR="00C938C8" w:rsidRPr="00AF150E" w:rsidTr="00C938C8">
        <w:trPr>
          <w:gridAfter w:val="1"/>
          <w:wAfter w:w="509" w:type="dxa"/>
          <w:trHeight w:hRule="exact" w:val="838"/>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Références du RGAO</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Généralités</w:t>
            </w:r>
          </w:p>
        </w:tc>
      </w:tr>
      <w:tr w:rsidR="00C938C8" w:rsidRPr="00AF150E" w:rsidTr="00C938C8">
        <w:trPr>
          <w:gridAfter w:val="1"/>
          <w:wAfter w:w="509" w:type="dxa"/>
          <w:trHeight w:hRule="exact" w:val="2014"/>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ind w:right="142"/>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Définition</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des</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Travaux</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w:t>
            </w:r>
          </w:p>
          <w:p w:rsidR="00C938C8" w:rsidRPr="00AF150E" w:rsidRDefault="00C938C8" w:rsidP="00C938C8">
            <w:pPr>
              <w:spacing w:after="0" w:line="240" w:lineRule="auto"/>
              <w:ind w:right="210"/>
              <w:jc w:val="both"/>
              <w:rPr>
                <w:rFonts w:ascii="Book Antiqua" w:eastAsia="Times New Roman" w:hAnsi="Book Antiqua" w:cs="Tahoma"/>
                <w:sz w:val="24"/>
                <w:szCs w:val="24"/>
                <w:lang w:eastAsia="fr-FR"/>
              </w:rPr>
            </w:pPr>
            <w:r w:rsidRPr="00AF150E">
              <w:rPr>
                <w:rFonts w:ascii="Book Antiqua" w:eastAsia="Times New Roman" w:hAnsi="Book Antiqua" w:cs="Tahoma"/>
                <w:iCs/>
                <w:sz w:val="24"/>
                <w:szCs w:val="24"/>
                <w:lang w:eastAsia="fr-FR"/>
              </w:rPr>
              <w:t xml:space="preserve">Dans le cadre de la campagne d’entretien des routes en terre pour les exercices 2023 et 2024, le Président du Conseil Régional du Sud, Maître d’Ouvrage, lance un Appel d’Offres National Ouvert en procédure d’urgence pour l’exécution des travaux </w:t>
            </w:r>
            <w:r w:rsidRPr="00AF150E">
              <w:rPr>
                <w:rFonts w:ascii="Book Antiqua" w:eastAsia="Calibri" w:hAnsi="Book Antiqua" w:cs="Tahoma"/>
                <w:b/>
                <w:sz w:val="24"/>
                <w:szCs w:val="24"/>
              </w:rPr>
              <w:t xml:space="preserve">pour l’Entretien de la route régionale en terre </w:t>
            </w:r>
            <w:r w:rsidRPr="00116220">
              <w:rPr>
                <w:rFonts w:ascii="Book Antiqua" w:eastAsia="Calibri" w:hAnsi="Book Antiqua" w:cs="Tahoma"/>
                <w:b/>
                <w:sz w:val="24"/>
                <w:szCs w:val="24"/>
              </w:rPr>
              <w:t xml:space="preserve">R 1012 : section Ebolowa (Int N2) – Biwong </w:t>
            </w:r>
            <w:proofErr w:type="spellStart"/>
            <w:r w:rsidRPr="00116220">
              <w:rPr>
                <w:rFonts w:ascii="Book Antiqua" w:eastAsia="Calibri" w:hAnsi="Book Antiqua" w:cs="Tahoma"/>
                <w:b/>
                <w:sz w:val="24"/>
                <w:szCs w:val="24"/>
              </w:rPr>
              <w:t>Boulou</w:t>
            </w:r>
            <w:proofErr w:type="spellEnd"/>
            <w:r w:rsidRPr="00116220">
              <w:rPr>
                <w:rFonts w:ascii="Book Antiqua" w:eastAsia="Calibri" w:hAnsi="Book Antiqua" w:cs="Tahoma"/>
                <w:b/>
                <w:sz w:val="24"/>
                <w:szCs w:val="24"/>
              </w:rPr>
              <w:t xml:space="preserve"> – </w:t>
            </w:r>
            <w:proofErr w:type="spellStart"/>
            <w:r w:rsidRPr="00116220">
              <w:rPr>
                <w:rFonts w:ascii="Book Antiqua" w:eastAsia="Calibri" w:hAnsi="Book Antiqua" w:cs="Tahoma"/>
                <w:b/>
                <w:sz w:val="24"/>
                <w:szCs w:val="24"/>
              </w:rPr>
              <w:t>Mvangan</w:t>
            </w:r>
            <w:proofErr w:type="spellEnd"/>
            <w:r w:rsidRPr="00116220">
              <w:rPr>
                <w:rFonts w:ascii="Book Antiqua" w:eastAsia="Calibri" w:hAnsi="Book Antiqua" w:cs="Tahoma"/>
                <w:b/>
                <w:sz w:val="24"/>
                <w:szCs w:val="24"/>
              </w:rPr>
              <w:t xml:space="preserve">, avec construction de l’ouvrage de </w:t>
            </w:r>
            <w:proofErr w:type="spellStart"/>
            <w:r w:rsidRPr="00116220">
              <w:rPr>
                <w:rFonts w:ascii="Book Antiqua" w:eastAsia="Calibri" w:hAnsi="Book Antiqua" w:cs="Tahoma"/>
                <w:b/>
                <w:sz w:val="24"/>
                <w:szCs w:val="24"/>
              </w:rPr>
              <w:t>soutenement</w:t>
            </w:r>
            <w:proofErr w:type="spellEnd"/>
            <w:r w:rsidRPr="00116220">
              <w:rPr>
                <w:rFonts w:ascii="Book Antiqua" w:eastAsia="Calibri" w:hAnsi="Book Antiqua" w:cs="Tahoma"/>
                <w:b/>
                <w:sz w:val="24"/>
                <w:szCs w:val="24"/>
              </w:rPr>
              <w:t xml:space="preserve"> de la digue d’accès au pont sur le fleuve </w:t>
            </w:r>
            <w:proofErr w:type="spellStart"/>
            <w:r w:rsidRPr="00116220">
              <w:rPr>
                <w:rFonts w:ascii="Book Antiqua" w:eastAsia="Calibri" w:hAnsi="Book Antiqua" w:cs="Tahoma"/>
                <w:b/>
                <w:sz w:val="24"/>
                <w:szCs w:val="24"/>
              </w:rPr>
              <w:t>Nlobo</w:t>
            </w:r>
            <w:proofErr w:type="spellEnd"/>
            <w:r w:rsidRPr="00116220">
              <w:rPr>
                <w:rFonts w:ascii="Book Antiqua" w:eastAsia="Calibri" w:hAnsi="Book Antiqua" w:cs="Tahoma"/>
                <w:b/>
                <w:sz w:val="24"/>
                <w:szCs w:val="24"/>
              </w:rPr>
              <w:t xml:space="preserve">; </w:t>
            </w:r>
            <w:r w:rsidRPr="00AF150E">
              <w:rPr>
                <w:rFonts w:ascii="Book Antiqua" w:eastAsia="Calibri" w:hAnsi="Book Antiqua" w:cs="Tahoma"/>
                <w:b/>
                <w:sz w:val="24"/>
                <w:szCs w:val="24"/>
              </w:rPr>
              <w:t>Dans le Département de la Mvila, Région du sud (</w:t>
            </w:r>
            <w:r w:rsidRPr="00116220">
              <w:rPr>
                <w:rFonts w:ascii="Book Antiqua" w:eastAsia="Calibri" w:hAnsi="Book Antiqua" w:cs="Tahoma"/>
                <w:b/>
                <w:sz w:val="24"/>
                <w:szCs w:val="24"/>
              </w:rPr>
              <w:t>86,03</w:t>
            </w:r>
            <w:r w:rsidRPr="00AF150E">
              <w:rPr>
                <w:rFonts w:ascii="Book Antiqua" w:eastAsia="Calibri" w:hAnsi="Book Antiqua" w:cs="Tahoma"/>
                <w:b/>
                <w:sz w:val="24"/>
                <w:szCs w:val="24"/>
              </w:rPr>
              <w:t>km), programmes 2023 et 2024</w:t>
            </w:r>
          </w:p>
        </w:tc>
      </w:tr>
      <w:tr w:rsidR="00C938C8" w:rsidRPr="00AF150E" w:rsidTr="003B16F4">
        <w:trPr>
          <w:gridAfter w:val="1"/>
          <w:wAfter w:w="509" w:type="dxa"/>
          <w:trHeight w:hRule="exact" w:val="9823"/>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autoSpaceDN w:val="0"/>
              <w:spacing w:before="120" w:after="0" w:line="240" w:lineRule="auto"/>
              <w:ind w:left="283" w:hanging="283"/>
              <w:jc w:val="both"/>
              <w:textAlignment w:val="baseline"/>
              <w:rPr>
                <w:rFonts w:ascii="Book Antiqua" w:eastAsia="Times New Roman" w:hAnsi="Book Antiqua" w:cs="Tahoma"/>
                <w:bCs/>
                <w:sz w:val="24"/>
                <w:szCs w:val="24"/>
                <w:lang w:val="fr-CM" w:eastAsia="x-none"/>
              </w:rPr>
            </w:pPr>
            <w:r w:rsidRPr="00AF150E">
              <w:rPr>
                <w:rFonts w:ascii="Book Antiqua" w:eastAsia="Times New Roman" w:hAnsi="Book Antiqua" w:cs="Tahoma"/>
                <w:bCs/>
                <w:sz w:val="24"/>
                <w:szCs w:val="24"/>
                <w:lang w:val="x-none" w:eastAsia="x-none"/>
              </w:rPr>
              <w:t xml:space="preserve">Les  travaux </w:t>
            </w:r>
            <w:r w:rsidRPr="00AF150E">
              <w:rPr>
                <w:rFonts w:ascii="Book Antiqua" w:eastAsia="Times New Roman" w:hAnsi="Book Antiqua" w:cs="Tahoma"/>
                <w:bCs/>
                <w:sz w:val="24"/>
                <w:szCs w:val="24"/>
                <w:lang w:eastAsia="x-none"/>
              </w:rPr>
              <w:t xml:space="preserve">sont repartis en un (01) lot </w:t>
            </w:r>
            <w:r w:rsidRPr="00AF150E">
              <w:rPr>
                <w:rFonts w:ascii="Book Antiqua" w:eastAsia="Times New Roman" w:hAnsi="Book Antiqua" w:cs="Tahoma"/>
                <w:bCs/>
                <w:sz w:val="24"/>
                <w:szCs w:val="24"/>
                <w:lang w:val="x-none" w:eastAsia="x-none"/>
              </w:rPr>
              <w:t>présenté comme suit</w:t>
            </w:r>
            <w:r w:rsidRPr="00AF150E">
              <w:rPr>
                <w:rFonts w:ascii="Book Antiqua" w:eastAsia="Times New Roman" w:hAnsi="Book Antiqua" w:cs="Tahoma"/>
                <w:bCs/>
                <w:sz w:val="24"/>
                <w:szCs w:val="24"/>
                <w:lang w:eastAsia="x-none"/>
              </w:rPr>
              <w:t xml:space="preserve"> </w:t>
            </w:r>
            <w:r w:rsidRPr="00AF150E">
              <w:rPr>
                <w:rFonts w:ascii="Book Antiqua" w:eastAsia="Times New Roman" w:hAnsi="Book Antiqua" w:cs="Tahoma"/>
                <w:bCs/>
                <w:sz w:val="24"/>
                <w:szCs w:val="24"/>
                <w:lang w:val="x-none" w:eastAsia="x-none"/>
              </w:rPr>
              <w:t>:</w:t>
            </w:r>
          </w:p>
          <w:tbl>
            <w:tblPr>
              <w:tblStyle w:val="Grilledutableau"/>
              <w:tblpPr w:leftFromText="141" w:rightFromText="141" w:vertAnchor="text" w:horzAnchor="margin" w:tblpXSpec="center" w:tblpY="175"/>
              <w:tblOverlap w:val="never"/>
              <w:tblW w:w="8995" w:type="dxa"/>
              <w:tblLook w:val="04A0" w:firstRow="1" w:lastRow="0" w:firstColumn="1" w:lastColumn="0" w:noHBand="0" w:noVBand="1"/>
            </w:tblPr>
            <w:tblGrid>
              <w:gridCol w:w="841"/>
              <w:gridCol w:w="1253"/>
              <w:gridCol w:w="1034"/>
              <w:gridCol w:w="1529"/>
              <w:gridCol w:w="1388"/>
              <w:gridCol w:w="688"/>
              <w:gridCol w:w="688"/>
              <w:gridCol w:w="1574"/>
            </w:tblGrid>
            <w:tr w:rsidR="004257A5" w:rsidRPr="0040646B" w:rsidTr="004257A5">
              <w:tc>
                <w:tcPr>
                  <w:tcW w:w="841" w:type="dxa"/>
                  <w:vMerge w:val="restart"/>
                  <w:shd w:val="clear" w:color="auto" w:fill="auto"/>
                  <w:vAlign w:val="center"/>
                </w:tcPr>
                <w:p w:rsidR="00F45D2B" w:rsidRPr="0040646B" w:rsidRDefault="00F45D2B" w:rsidP="00F45D2B">
                  <w:pPr>
                    <w:spacing w:after="200" w:line="276" w:lineRule="auto"/>
                    <w:jc w:val="center"/>
                    <w:rPr>
                      <w:rFonts w:ascii="Book Antiqua" w:eastAsia="Calibri" w:hAnsi="Book Antiqua" w:cs="Tahoma"/>
                      <w:bCs/>
                    </w:rPr>
                  </w:pPr>
                  <w:r w:rsidRPr="0040646B">
                    <w:rPr>
                      <w:rFonts w:ascii="Book Antiqua" w:eastAsia="Calibri" w:hAnsi="Book Antiqua" w:cs="Tahoma"/>
                      <w:bCs/>
                    </w:rPr>
                    <w:t>Région</w:t>
                  </w:r>
                </w:p>
              </w:tc>
              <w:tc>
                <w:tcPr>
                  <w:tcW w:w="1253" w:type="dxa"/>
                  <w:vMerge w:val="restart"/>
                  <w:shd w:val="clear" w:color="auto" w:fill="auto"/>
                  <w:vAlign w:val="center"/>
                </w:tcPr>
                <w:p w:rsidR="00F45D2B" w:rsidRPr="0040646B" w:rsidRDefault="00F45D2B" w:rsidP="00F45D2B">
                  <w:pPr>
                    <w:spacing w:after="200" w:line="276" w:lineRule="auto"/>
                    <w:jc w:val="center"/>
                    <w:rPr>
                      <w:rFonts w:ascii="Book Antiqua" w:eastAsia="Calibri" w:hAnsi="Book Antiqua" w:cs="Tahoma"/>
                      <w:bCs/>
                    </w:rPr>
                  </w:pPr>
                  <w:r w:rsidRPr="0040646B">
                    <w:rPr>
                      <w:rFonts w:ascii="Book Antiqua" w:eastAsia="Calibri" w:hAnsi="Book Antiqua" w:cs="Tahoma"/>
                      <w:bCs/>
                    </w:rPr>
                    <w:t>Tronçon</w:t>
                  </w:r>
                </w:p>
              </w:tc>
              <w:tc>
                <w:tcPr>
                  <w:tcW w:w="1034" w:type="dxa"/>
                  <w:vMerge w:val="restart"/>
                  <w:shd w:val="clear" w:color="auto" w:fill="auto"/>
                  <w:vAlign w:val="center"/>
                </w:tcPr>
                <w:p w:rsidR="00F45D2B" w:rsidRPr="0040646B" w:rsidRDefault="00F45D2B" w:rsidP="00F45D2B">
                  <w:pPr>
                    <w:spacing w:after="200" w:line="276" w:lineRule="auto"/>
                    <w:jc w:val="center"/>
                    <w:rPr>
                      <w:rFonts w:ascii="Book Antiqua" w:eastAsia="Calibri" w:hAnsi="Book Antiqua" w:cs="Tahoma"/>
                      <w:bCs/>
                    </w:rPr>
                  </w:pPr>
                  <w:r w:rsidRPr="0040646B">
                    <w:rPr>
                      <w:rFonts w:ascii="Book Antiqua" w:eastAsia="Calibri" w:hAnsi="Book Antiqua" w:cs="Tahoma"/>
                      <w:bCs/>
                    </w:rPr>
                    <w:t>Linéaire Estimé (km)</w:t>
                  </w:r>
                </w:p>
              </w:tc>
              <w:tc>
                <w:tcPr>
                  <w:tcW w:w="1529" w:type="dxa"/>
                  <w:shd w:val="clear" w:color="auto" w:fill="BFBFBF" w:themeFill="background1" w:themeFillShade="BF"/>
                </w:tcPr>
                <w:p w:rsidR="00F45D2B" w:rsidRPr="0040646B" w:rsidRDefault="00F45D2B" w:rsidP="00F45D2B">
                  <w:pPr>
                    <w:widowControl w:val="0"/>
                    <w:autoSpaceDE w:val="0"/>
                    <w:jc w:val="center"/>
                    <w:rPr>
                      <w:rFonts w:ascii="Book Antiqua" w:hAnsi="Book Antiqua" w:cs="Tahoma"/>
                      <w:iCs/>
                    </w:rPr>
                  </w:pPr>
                  <w:r w:rsidRPr="0040646B">
                    <w:rPr>
                      <w:rFonts w:ascii="Book Antiqua" w:eastAsia="Calibri" w:hAnsi="Book Antiqua" w:cs="Tahoma"/>
                      <w:bCs/>
                    </w:rPr>
                    <w:t>Budget Prévisionnel TTC (FCFA)</w:t>
                  </w:r>
                </w:p>
              </w:tc>
              <w:tc>
                <w:tcPr>
                  <w:tcW w:w="2764" w:type="dxa"/>
                  <w:gridSpan w:val="3"/>
                  <w:shd w:val="clear" w:color="auto" w:fill="BFBFBF" w:themeFill="background1" w:themeFillShade="BF"/>
                </w:tcPr>
                <w:p w:rsidR="00F45D2B" w:rsidRPr="0040646B" w:rsidRDefault="00F45D2B" w:rsidP="00F45D2B">
                  <w:pPr>
                    <w:widowControl w:val="0"/>
                    <w:autoSpaceDE w:val="0"/>
                    <w:jc w:val="center"/>
                    <w:rPr>
                      <w:rFonts w:ascii="Book Antiqua" w:hAnsi="Book Antiqua" w:cs="Tahoma"/>
                      <w:iCs/>
                    </w:rPr>
                  </w:pPr>
                  <w:r w:rsidRPr="0040646B">
                    <w:rPr>
                      <w:rFonts w:ascii="Book Antiqua" w:eastAsia="Calibri" w:hAnsi="Book Antiqua" w:cs="Tahoma"/>
                      <w:bCs/>
                    </w:rPr>
                    <w:t>Délais (mois)</w:t>
                  </w:r>
                </w:p>
              </w:tc>
              <w:tc>
                <w:tcPr>
                  <w:tcW w:w="1574" w:type="dxa"/>
                </w:tcPr>
                <w:p w:rsidR="00F45D2B" w:rsidRPr="0040646B" w:rsidRDefault="00F45D2B" w:rsidP="00F45D2B">
                  <w:pPr>
                    <w:widowControl w:val="0"/>
                    <w:autoSpaceDE w:val="0"/>
                    <w:jc w:val="center"/>
                    <w:rPr>
                      <w:rFonts w:ascii="Book Antiqua" w:eastAsia="Calibri" w:hAnsi="Book Antiqua" w:cs="Tahoma"/>
                      <w:bCs/>
                    </w:rPr>
                  </w:pPr>
                  <w:r w:rsidRPr="0040646B">
                    <w:rPr>
                      <w:rFonts w:ascii="Book Antiqua" w:eastAsia="Calibri" w:hAnsi="Book Antiqua" w:cs="Tahoma"/>
                      <w:bCs/>
                    </w:rPr>
                    <w:t>Type</w:t>
                  </w:r>
                </w:p>
                <w:p w:rsidR="00F45D2B" w:rsidRPr="0040646B" w:rsidRDefault="00F45D2B" w:rsidP="00F45D2B">
                  <w:pPr>
                    <w:widowControl w:val="0"/>
                    <w:autoSpaceDE w:val="0"/>
                    <w:jc w:val="center"/>
                    <w:rPr>
                      <w:rFonts w:ascii="Book Antiqua" w:hAnsi="Book Antiqua" w:cs="Tahoma"/>
                      <w:iCs/>
                    </w:rPr>
                  </w:pPr>
                  <w:r w:rsidRPr="0040646B">
                    <w:rPr>
                      <w:rFonts w:ascii="Book Antiqua" w:eastAsia="Calibri" w:hAnsi="Book Antiqua" w:cs="Tahoma"/>
                      <w:bCs/>
                    </w:rPr>
                    <w:t>d'intervention</w:t>
                  </w:r>
                </w:p>
              </w:tc>
            </w:tr>
            <w:tr w:rsidR="00F45D2B" w:rsidRPr="0040646B" w:rsidTr="004257A5">
              <w:trPr>
                <w:trHeight w:val="48"/>
              </w:trPr>
              <w:tc>
                <w:tcPr>
                  <w:tcW w:w="841" w:type="dxa"/>
                  <w:vMerge/>
                </w:tcPr>
                <w:p w:rsidR="00F45D2B" w:rsidRPr="0040646B" w:rsidRDefault="00F45D2B" w:rsidP="00F45D2B">
                  <w:pPr>
                    <w:widowControl w:val="0"/>
                    <w:autoSpaceDE w:val="0"/>
                    <w:jc w:val="both"/>
                    <w:rPr>
                      <w:rFonts w:ascii="Book Antiqua" w:hAnsi="Book Antiqua" w:cs="Tahoma"/>
                      <w:iCs/>
                    </w:rPr>
                  </w:pPr>
                </w:p>
              </w:tc>
              <w:tc>
                <w:tcPr>
                  <w:tcW w:w="1253" w:type="dxa"/>
                  <w:vMerge/>
                </w:tcPr>
                <w:p w:rsidR="00F45D2B" w:rsidRPr="0040646B" w:rsidRDefault="00F45D2B" w:rsidP="00F45D2B">
                  <w:pPr>
                    <w:widowControl w:val="0"/>
                    <w:autoSpaceDE w:val="0"/>
                    <w:jc w:val="both"/>
                    <w:rPr>
                      <w:rFonts w:ascii="Book Antiqua" w:hAnsi="Book Antiqua" w:cs="Tahoma"/>
                      <w:iCs/>
                    </w:rPr>
                  </w:pPr>
                </w:p>
              </w:tc>
              <w:tc>
                <w:tcPr>
                  <w:tcW w:w="1034" w:type="dxa"/>
                  <w:vMerge/>
                </w:tcPr>
                <w:p w:rsidR="00F45D2B" w:rsidRPr="0040646B" w:rsidRDefault="00F45D2B" w:rsidP="00F45D2B">
                  <w:pPr>
                    <w:widowControl w:val="0"/>
                    <w:autoSpaceDE w:val="0"/>
                    <w:jc w:val="both"/>
                    <w:rPr>
                      <w:rFonts w:ascii="Book Antiqua" w:hAnsi="Book Antiqua" w:cs="Tahoma"/>
                      <w:iCs/>
                    </w:rPr>
                  </w:pPr>
                </w:p>
              </w:tc>
              <w:tc>
                <w:tcPr>
                  <w:tcW w:w="1529" w:type="dxa"/>
                  <w:shd w:val="clear" w:color="auto" w:fill="BFBFBF" w:themeFill="background1" w:themeFillShade="BF"/>
                  <w:vAlign w:val="center"/>
                </w:tcPr>
                <w:p w:rsidR="00F45D2B" w:rsidRPr="0040646B" w:rsidRDefault="00F45D2B" w:rsidP="00F45D2B">
                  <w:pPr>
                    <w:spacing w:after="200" w:line="276" w:lineRule="auto"/>
                    <w:jc w:val="center"/>
                    <w:rPr>
                      <w:rFonts w:ascii="Book Antiqua" w:eastAsia="Calibri" w:hAnsi="Book Antiqua" w:cs="Tahoma"/>
                      <w:b/>
                      <w:bCs/>
                    </w:rPr>
                  </w:pPr>
                  <w:r w:rsidRPr="0040646B">
                    <w:rPr>
                      <w:rFonts w:ascii="Book Antiqua" w:eastAsia="Calibri" w:hAnsi="Book Antiqua" w:cs="Tahoma"/>
                      <w:b/>
                      <w:bCs/>
                    </w:rPr>
                    <w:t>Programmé 2023</w:t>
                  </w:r>
                </w:p>
              </w:tc>
              <w:tc>
                <w:tcPr>
                  <w:tcW w:w="1388" w:type="dxa"/>
                  <w:shd w:val="clear" w:color="auto" w:fill="BFBFBF" w:themeFill="background1" w:themeFillShade="BF"/>
                  <w:vAlign w:val="center"/>
                </w:tcPr>
                <w:p w:rsidR="00F45D2B" w:rsidRPr="0040646B" w:rsidRDefault="00F45D2B" w:rsidP="00F45D2B">
                  <w:pPr>
                    <w:spacing w:after="200" w:line="276" w:lineRule="auto"/>
                    <w:jc w:val="center"/>
                    <w:rPr>
                      <w:rFonts w:ascii="Book Antiqua" w:eastAsia="Calibri" w:hAnsi="Book Antiqua" w:cs="Tahoma"/>
                      <w:b/>
                      <w:bCs/>
                    </w:rPr>
                  </w:pPr>
                  <w:r w:rsidRPr="0040646B">
                    <w:rPr>
                      <w:rFonts w:ascii="Book Antiqua" w:eastAsia="Calibri" w:hAnsi="Book Antiqua" w:cs="Tahoma"/>
                      <w:b/>
                      <w:bCs/>
                    </w:rPr>
                    <w:t>Programmé 2024</w:t>
                  </w:r>
                </w:p>
              </w:tc>
              <w:tc>
                <w:tcPr>
                  <w:tcW w:w="688" w:type="dxa"/>
                  <w:shd w:val="clear" w:color="auto" w:fill="BFBFBF" w:themeFill="background1" w:themeFillShade="BF"/>
                  <w:vAlign w:val="center"/>
                </w:tcPr>
                <w:p w:rsidR="00F45D2B" w:rsidRPr="0040646B" w:rsidRDefault="00F45D2B" w:rsidP="00F45D2B">
                  <w:pPr>
                    <w:spacing w:after="200" w:line="276" w:lineRule="auto"/>
                    <w:rPr>
                      <w:rFonts w:ascii="Book Antiqua" w:eastAsia="Calibri" w:hAnsi="Book Antiqua" w:cs="Tahoma"/>
                      <w:b/>
                      <w:bCs/>
                    </w:rPr>
                  </w:pPr>
                  <w:r w:rsidRPr="0040646B">
                    <w:rPr>
                      <w:rFonts w:ascii="Book Antiqua" w:eastAsia="Calibri" w:hAnsi="Book Antiqua" w:cs="Tahoma"/>
                      <w:b/>
                      <w:bCs/>
                    </w:rPr>
                    <w:t>2023</w:t>
                  </w:r>
                </w:p>
              </w:tc>
              <w:tc>
                <w:tcPr>
                  <w:tcW w:w="688" w:type="dxa"/>
                  <w:shd w:val="clear" w:color="auto" w:fill="BFBFBF" w:themeFill="background1" w:themeFillShade="BF"/>
                  <w:vAlign w:val="center"/>
                </w:tcPr>
                <w:p w:rsidR="00F45D2B" w:rsidRPr="0040646B" w:rsidRDefault="00F45D2B" w:rsidP="00F45D2B">
                  <w:pPr>
                    <w:spacing w:after="200" w:line="276" w:lineRule="auto"/>
                    <w:rPr>
                      <w:rFonts w:ascii="Book Antiqua" w:eastAsia="Calibri" w:hAnsi="Book Antiqua" w:cs="Tahoma"/>
                      <w:b/>
                      <w:bCs/>
                    </w:rPr>
                  </w:pPr>
                  <w:r w:rsidRPr="0040646B">
                    <w:rPr>
                      <w:rFonts w:ascii="Book Antiqua" w:eastAsia="Calibri" w:hAnsi="Book Antiqua" w:cs="Tahoma"/>
                      <w:b/>
                      <w:bCs/>
                    </w:rPr>
                    <w:t>2024</w:t>
                  </w:r>
                </w:p>
              </w:tc>
              <w:tc>
                <w:tcPr>
                  <w:tcW w:w="1574" w:type="dxa"/>
                </w:tcPr>
                <w:p w:rsidR="00F45D2B" w:rsidRPr="0040646B" w:rsidRDefault="00F45D2B" w:rsidP="00F45D2B">
                  <w:pPr>
                    <w:widowControl w:val="0"/>
                    <w:autoSpaceDE w:val="0"/>
                    <w:jc w:val="both"/>
                    <w:rPr>
                      <w:rFonts w:ascii="Book Antiqua" w:hAnsi="Book Antiqua" w:cs="Tahoma"/>
                      <w:iCs/>
                    </w:rPr>
                  </w:pPr>
                </w:p>
              </w:tc>
            </w:tr>
            <w:tr w:rsidR="00F45D2B" w:rsidRPr="0040646B" w:rsidTr="004257A5">
              <w:tc>
                <w:tcPr>
                  <w:tcW w:w="841" w:type="dxa"/>
                </w:tcPr>
                <w:p w:rsidR="00F45D2B" w:rsidRPr="0040646B" w:rsidRDefault="00F45D2B" w:rsidP="00F45D2B">
                  <w:pPr>
                    <w:widowControl w:val="0"/>
                    <w:autoSpaceDE w:val="0"/>
                    <w:jc w:val="both"/>
                    <w:rPr>
                      <w:rFonts w:ascii="Book Antiqua" w:hAnsi="Book Antiqua" w:cs="Tahoma"/>
                      <w:iCs/>
                    </w:rPr>
                  </w:pPr>
                  <w:r w:rsidRPr="0040646B">
                    <w:rPr>
                      <w:rFonts w:ascii="Book Antiqua" w:hAnsi="Book Antiqua" w:cs="Tahoma"/>
                      <w:iCs/>
                    </w:rPr>
                    <w:t xml:space="preserve">Sud </w:t>
                  </w:r>
                </w:p>
              </w:tc>
              <w:tc>
                <w:tcPr>
                  <w:tcW w:w="1253" w:type="dxa"/>
                </w:tcPr>
                <w:p w:rsidR="00F45D2B" w:rsidRPr="0040646B" w:rsidRDefault="00F45D2B" w:rsidP="00F45D2B">
                  <w:pPr>
                    <w:widowControl w:val="0"/>
                    <w:autoSpaceDE w:val="0"/>
                    <w:jc w:val="both"/>
                    <w:rPr>
                      <w:rFonts w:ascii="Book Antiqua" w:hAnsi="Book Antiqua" w:cs="Tahoma"/>
                      <w:iCs/>
                    </w:rPr>
                  </w:pPr>
                  <w:r w:rsidRPr="0040646B">
                    <w:rPr>
                      <w:rFonts w:ascii="Book Antiqua" w:hAnsi="Book Antiqua" w:cs="Tahoma"/>
                      <w:iCs/>
                    </w:rPr>
                    <w:t xml:space="preserve">EBOLOWA (Int N2)-Biwong </w:t>
                  </w:r>
                  <w:proofErr w:type="spellStart"/>
                  <w:r w:rsidRPr="0040646B">
                    <w:rPr>
                      <w:rFonts w:ascii="Book Antiqua" w:hAnsi="Book Antiqua" w:cs="Tahoma"/>
                      <w:iCs/>
                    </w:rPr>
                    <w:t>Boulou-Mvangan</w:t>
                  </w:r>
                  <w:proofErr w:type="spellEnd"/>
                  <w:r w:rsidRPr="0040646B">
                    <w:rPr>
                      <w:rFonts w:ascii="Book Antiqua" w:hAnsi="Book Antiqua" w:cs="Tahoma"/>
                      <w:iCs/>
                    </w:rPr>
                    <w:t>.</w:t>
                  </w:r>
                </w:p>
              </w:tc>
              <w:tc>
                <w:tcPr>
                  <w:tcW w:w="1034" w:type="dxa"/>
                </w:tcPr>
                <w:p w:rsidR="00F45D2B" w:rsidRPr="0040646B" w:rsidRDefault="00F45D2B" w:rsidP="00F45D2B">
                  <w:pPr>
                    <w:widowControl w:val="0"/>
                    <w:autoSpaceDE w:val="0"/>
                    <w:jc w:val="both"/>
                    <w:rPr>
                      <w:rFonts w:ascii="Book Antiqua" w:hAnsi="Book Antiqua" w:cs="Tahoma"/>
                      <w:iCs/>
                    </w:rPr>
                  </w:pPr>
                  <w:r w:rsidRPr="0040646B">
                    <w:rPr>
                      <w:rFonts w:ascii="Book Antiqua" w:hAnsi="Book Antiqua" w:cs="Tahoma"/>
                      <w:iCs/>
                    </w:rPr>
                    <w:t>86,03</w:t>
                  </w:r>
                </w:p>
              </w:tc>
              <w:tc>
                <w:tcPr>
                  <w:tcW w:w="1529" w:type="dxa"/>
                  <w:shd w:val="clear" w:color="auto" w:fill="BFBFBF" w:themeFill="background1" w:themeFillShade="BF"/>
                </w:tcPr>
                <w:p w:rsidR="00F45D2B" w:rsidRPr="0040646B" w:rsidRDefault="00F45D2B" w:rsidP="00F45D2B">
                  <w:pPr>
                    <w:widowControl w:val="0"/>
                    <w:autoSpaceDE w:val="0"/>
                    <w:jc w:val="both"/>
                    <w:rPr>
                      <w:rFonts w:ascii="Book Antiqua" w:hAnsi="Book Antiqua" w:cs="Tahoma"/>
                      <w:iCs/>
                    </w:rPr>
                  </w:pPr>
                  <w:r w:rsidRPr="0040646B">
                    <w:rPr>
                      <w:rFonts w:ascii="Book Antiqua" w:hAnsi="Book Antiqua" w:cs="Tahoma"/>
                      <w:iCs/>
                    </w:rPr>
                    <w:t>200 000 000</w:t>
                  </w:r>
                </w:p>
              </w:tc>
              <w:tc>
                <w:tcPr>
                  <w:tcW w:w="1388" w:type="dxa"/>
                  <w:shd w:val="clear" w:color="auto" w:fill="BFBFBF" w:themeFill="background1" w:themeFillShade="BF"/>
                </w:tcPr>
                <w:p w:rsidR="00F45D2B" w:rsidRPr="0040646B" w:rsidRDefault="00F45D2B" w:rsidP="00F45D2B">
                  <w:pPr>
                    <w:widowControl w:val="0"/>
                    <w:autoSpaceDE w:val="0"/>
                    <w:jc w:val="both"/>
                    <w:rPr>
                      <w:rFonts w:ascii="Book Antiqua" w:hAnsi="Book Antiqua" w:cs="Tahoma"/>
                      <w:iCs/>
                    </w:rPr>
                  </w:pPr>
                  <w:r w:rsidRPr="0040646B">
                    <w:rPr>
                      <w:rFonts w:ascii="Book Antiqua" w:hAnsi="Book Antiqua" w:cs="Tahoma"/>
                      <w:iCs/>
                    </w:rPr>
                    <w:t>174 746 014</w:t>
                  </w:r>
                </w:p>
              </w:tc>
              <w:tc>
                <w:tcPr>
                  <w:tcW w:w="688" w:type="dxa"/>
                  <w:shd w:val="clear" w:color="auto" w:fill="BFBFBF" w:themeFill="background1" w:themeFillShade="BF"/>
                </w:tcPr>
                <w:p w:rsidR="00F45D2B" w:rsidRPr="0040646B" w:rsidRDefault="00F45D2B" w:rsidP="00F45D2B">
                  <w:pPr>
                    <w:widowControl w:val="0"/>
                    <w:autoSpaceDE w:val="0"/>
                    <w:jc w:val="both"/>
                    <w:rPr>
                      <w:rFonts w:ascii="Book Antiqua" w:hAnsi="Book Antiqua" w:cs="Tahoma"/>
                      <w:iCs/>
                    </w:rPr>
                  </w:pPr>
                  <w:r w:rsidRPr="0040646B">
                    <w:rPr>
                      <w:rFonts w:ascii="Book Antiqua" w:hAnsi="Book Antiqua" w:cs="Tahoma"/>
                      <w:iCs/>
                    </w:rPr>
                    <w:t>06</w:t>
                  </w:r>
                </w:p>
              </w:tc>
              <w:tc>
                <w:tcPr>
                  <w:tcW w:w="688" w:type="dxa"/>
                  <w:shd w:val="clear" w:color="auto" w:fill="BFBFBF" w:themeFill="background1" w:themeFillShade="BF"/>
                </w:tcPr>
                <w:p w:rsidR="00F45D2B" w:rsidRPr="0040646B" w:rsidRDefault="00F45D2B" w:rsidP="00F45D2B">
                  <w:pPr>
                    <w:widowControl w:val="0"/>
                    <w:autoSpaceDE w:val="0"/>
                    <w:jc w:val="both"/>
                    <w:rPr>
                      <w:rFonts w:ascii="Book Antiqua" w:hAnsi="Book Antiqua" w:cs="Tahoma"/>
                      <w:iCs/>
                    </w:rPr>
                  </w:pPr>
                  <w:r w:rsidRPr="0040646B">
                    <w:rPr>
                      <w:rFonts w:ascii="Book Antiqua" w:hAnsi="Book Antiqua" w:cs="Tahoma"/>
                      <w:iCs/>
                    </w:rPr>
                    <w:t>12</w:t>
                  </w:r>
                </w:p>
              </w:tc>
              <w:tc>
                <w:tcPr>
                  <w:tcW w:w="1574" w:type="dxa"/>
                </w:tcPr>
                <w:p w:rsidR="00F45D2B" w:rsidRPr="0040646B" w:rsidRDefault="00F45D2B" w:rsidP="00F45D2B">
                  <w:pPr>
                    <w:widowControl w:val="0"/>
                    <w:autoSpaceDE w:val="0"/>
                    <w:jc w:val="both"/>
                    <w:rPr>
                      <w:rFonts w:ascii="Book Antiqua" w:hAnsi="Book Antiqua" w:cs="Tahoma"/>
                      <w:iCs/>
                    </w:rPr>
                  </w:pPr>
                  <w:r w:rsidRPr="0040646B">
                    <w:rPr>
                      <w:rFonts w:ascii="Book Antiqua" w:hAnsi="Book Antiqua" w:cs="Tahoma"/>
                      <w:iCs/>
                    </w:rPr>
                    <w:t>entretien</w:t>
                  </w:r>
                </w:p>
              </w:tc>
            </w:tr>
            <w:tr w:rsidR="004257A5" w:rsidRPr="0040646B" w:rsidTr="004257A5">
              <w:tc>
                <w:tcPr>
                  <w:tcW w:w="2094" w:type="dxa"/>
                  <w:gridSpan w:val="2"/>
                </w:tcPr>
                <w:p w:rsidR="00F45D2B" w:rsidRPr="0040646B" w:rsidRDefault="00F45D2B" w:rsidP="00F45D2B">
                  <w:pPr>
                    <w:widowControl w:val="0"/>
                    <w:autoSpaceDE w:val="0"/>
                    <w:jc w:val="center"/>
                    <w:rPr>
                      <w:rFonts w:ascii="Book Antiqua" w:hAnsi="Book Antiqua" w:cs="Tahoma"/>
                      <w:b/>
                      <w:iCs/>
                    </w:rPr>
                  </w:pPr>
                  <w:r w:rsidRPr="0040646B">
                    <w:rPr>
                      <w:rFonts w:ascii="Book Antiqua" w:hAnsi="Book Antiqua" w:cs="Tahoma"/>
                      <w:b/>
                      <w:iCs/>
                    </w:rPr>
                    <w:t>TOTAL</w:t>
                  </w:r>
                </w:p>
              </w:tc>
              <w:tc>
                <w:tcPr>
                  <w:tcW w:w="1034" w:type="dxa"/>
                </w:tcPr>
                <w:p w:rsidR="00F45D2B" w:rsidRPr="0040646B" w:rsidRDefault="00F45D2B" w:rsidP="00F45D2B">
                  <w:pPr>
                    <w:widowControl w:val="0"/>
                    <w:autoSpaceDE w:val="0"/>
                    <w:jc w:val="center"/>
                    <w:rPr>
                      <w:rFonts w:ascii="Book Antiqua" w:hAnsi="Book Antiqua" w:cs="Tahoma"/>
                      <w:b/>
                      <w:iCs/>
                    </w:rPr>
                  </w:pPr>
                  <w:r w:rsidRPr="0040646B">
                    <w:rPr>
                      <w:rFonts w:ascii="Book Antiqua" w:hAnsi="Book Antiqua" w:cs="Tahoma"/>
                      <w:b/>
                      <w:iCs/>
                    </w:rPr>
                    <w:t>70</w:t>
                  </w:r>
                </w:p>
              </w:tc>
              <w:tc>
                <w:tcPr>
                  <w:tcW w:w="2917" w:type="dxa"/>
                  <w:gridSpan w:val="2"/>
                  <w:shd w:val="clear" w:color="auto" w:fill="BFBFBF" w:themeFill="background1" w:themeFillShade="BF"/>
                </w:tcPr>
                <w:p w:rsidR="00F45D2B" w:rsidRPr="0040646B" w:rsidRDefault="00F45D2B" w:rsidP="00F45D2B">
                  <w:pPr>
                    <w:widowControl w:val="0"/>
                    <w:autoSpaceDE w:val="0"/>
                    <w:jc w:val="center"/>
                    <w:rPr>
                      <w:rFonts w:ascii="Book Antiqua" w:hAnsi="Book Antiqua" w:cs="Tahoma"/>
                      <w:b/>
                      <w:iCs/>
                    </w:rPr>
                  </w:pPr>
                  <w:r w:rsidRPr="0040646B">
                    <w:rPr>
                      <w:rFonts w:ascii="Book Antiqua" w:hAnsi="Book Antiqua" w:cs="Tahoma"/>
                      <w:b/>
                      <w:iCs/>
                    </w:rPr>
                    <w:t>374 746 014</w:t>
                  </w:r>
                </w:p>
              </w:tc>
              <w:tc>
                <w:tcPr>
                  <w:tcW w:w="1376" w:type="dxa"/>
                  <w:gridSpan w:val="2"/>
                  <w:shd w:val="clear" w:color="auto" w:fill="BFBFBF" w:themeFill="background1" w:themeFillShade="BF"/>
                </w:tcPr>
                <w:p w:rsidR="00F45D2B" w:rsidRPr="0040646B" w:rsidRDefault="00F45D2B" w:rsidP="00F45D2B">
                  <w:pPr>
                    <w:widowControl w:val="0"/>
                    <w:autoSpaceDE w:val="0"/>
                    <w:jc w:val="center"/>
                    <w:rPr>
                      <w:rFonts w:ascii="Book Antiqua" w:hAnsi="Book Antiqua" w:cs="Tahoma"/>
                      <w:b/>
                      <w:iCs/>
                    </w:rPr>
                  </w:pPr>
                  <w:r w:rsidRPr="0040646B">
                    <w:rPr>
                      <w:rFonts w:ascii="Book Antiqua" w:hAnsi="Book Antiqua" w:cs="Tahoma"/>
                      <w:b/>
                      <w:iCs/>
                    </w:rPr>
                    <w:t>18</w:t>
                  </w:r>
                </w:p>
              </w:tc>
              <w:tc>
                <w:tcPr>
                  <w:tcW w:w="1574" w:type="dxa"/>
                </w:tcPr>
                <w:p w:rsidR="00F45D2B" w:rsidRPr="0040646B" w:rsidRDefault="00F45D2B" w:rsidP="00F45D2B">
                  <w:pPr>
                    <w:widowControl w:val="0"/>
                    <w:autoSpaceDE w:val="0"/>
                    <w:jc w:val="both"/>
                    <w:rPr>
                      <w:rFonts w:ascii="Book Antiqua" w:hAnsi="Book Antiqua" w:cs="Tahoma"/>
                      <w:iCs/>
                    </w:rPr>
                  </w:pPr>
                </w:p>
              </w:tc>
            </w:tr>
          </w:tbl>
          <w:p w:rsidR="004257A5" w:rsidRDefault="004257A5" w:rsidP="00C938C8">
            <w:pPr>
              <w:spacing w:after="0" w:line="276" w:lineRule="auto"/>
              <w:jc w:val="both"/>
              <w:rPr>
                <w:rFonts w:ascii="Book Antiqua" w:eastAsia="Times New Roman" w:hAnsi="Book Antiqua" w:cs="Tahoma"/>
                <w:sz w:val="24"/>
                <w:szCs w:val="24"/>
              </w:rPr>
            </w:pPr>
          </w:p>
          <w:p w:rsidR="00C938C8" w:rsidRPr="00AF150E" w:rsidRDefault="00C938C8" w:rsidP="00C938C8">
            <w:pPr>
              <w:spacing w:after="0" w:line="276" w:lineRule="auto"/>
              <w:jc w:val="both"/>
              <w:rPr>
                <w:rFonts w:ascii="Book Antiqua" w:eastAsia="Times New Roman" w:hAnsi="Book Antiqua" w:cs="Tahoma"/>
                <w:sz w:val="24"/>
                <w:szCs w:val="24"/>
              </w:rPr>
            </w:pPr>
            <w:r w:rsidRPr="00AF150E">
              <w:rPr>
                <w:rFonts w:ascii="Book Antiqua" w:eastAsia="Times New Roman" w:hAnsi="Book Antiqua" w:cs="Tahoma"/>
                <w:sz w:val="24"/>
                <w:szCs w:val="24"/>
              </w:rPr>
              <w:t>Les travaux consisteront à l’entretien en continue de la route concernée et les interventions devront se faire en trois étapes successives :</w:t>
            </w:r>
          </w:p>
          <w:p w:rsidR="00C938C8" w:rsidRPr="00AF150E" w:rsidRDefault="00C938C8" w:rsidP="00B75FA6">
            <w:pPr>
              <w:widowControl w:val="0"/>
              <w:numPr>
                <w:ilvl w:val="0"/>
                <w:numId w:val="92"/>
              </w:numPr>
              <w:suppressAutoHyphens/>
              <w:autoSpaceDE w:val="0"/>
              <w:autoSpaceDN w:val="0"/>
              <w:spacing w:after="0" w:line="240" w:lineRule="auto"/>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1</w:t>
            </w:r>
            <w:r w:rsidRPr="00AF150E">
              <w:rPr>
                <w:rFonts w:ascii="Book Antiqua" w:eastAsia="Times New Roman" w:hAnsi="Book Antiqua" w:cs="Tahoma"/>
                <w:sz w:val="24"/>
                <w:szCs w:val="24"/>
                <w:vertAlign w:val="superscript"/>
              </w:rPr>
              <w:t>ere</w:t>
            </w:r>
            <w:r w:rsidRPr="00AF150E">
              <w:rPr>
                <w:rFonts w:ascii="Book Antiqua" w:eastAsia="Times New Roman" w:hAnsi="Book Antiqua" w:cs="Tahoma"/>
                <w:sz w:val="24"/>
                <w:szCs w:val="24"/>
              </w:rPr>
              <w:t xml:space="preserve"> étape : le traitement des points critiques (y compris les travaux d’ouvrages) ;</w:t>
            </w:r>
          </w:p>
          <w:p w:rsidR="00C938C8" w:rsidRPr="00AF150E" w:rsidRDefault="00C938C8" w:rsidP="00B75FA6">
            <w:pPr>
              <w:widowControl w:val="0"/>
              <w:numPr>
                <w:ilvl w:val="0"/>
                <w:numId w:val="92"/>
              </w:numPr>
              <w:suppressAutoHyphens/>
              <w:autoSpaceDE w:val="0"/>
              <w:autoSpaceDN w:val="0"/>
              <w:spacing w:after="0" w:line="240" w:lineRule="auto"/>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2</w:t>
            </w:r>
            <w:r w:rsidRPr="00AF150E">
              <w:rPr>
                <w:rFonts w:ascii="Book Antiqua" w:eastAsia="Times New Roman" w:hAnsi="Book Antiqua" w:cs="Tahoma"/>
                <w:sz w:val="24"/>
                <w:szCs w:val="24"/>
                <w:vertAlign w:val="superscript"/>
              </w:rPr>
              <w:t>eme</w:t>
            </w:r>
            <w:r w:rsidRPr="00AF150E">
              <w:rPr>
                <w:rFonts w:ascii="Book Antiqua" w:eastAsia="Times New Roman" w:hAnsi="Book Antiqua" w:cs="Tahoma"/>
                <w:sz w:val="24"/>
                <w:szCs w:val="24"/>
              </w:rPr>
              <w:t xml:space="preserve"> étape : le terrassement et le reprofilage de la plate-forme avec un accent particulier accordé à l’assainissement et le drainage ;</w:t>
            </w:r>
          </w:p>
          <w:p w:rsidR="00C938C8" w:rsidRPr="00AF150E" w:rsidRDefault="00C938C8" w:rsidP="00B75FA6">
            <w:pPr>
              <w:widowControl w:val="0"/>
              <w:numPr>
                <w:ilvl w:val="0"/>
                <w:numId w:val="92"/>
              </w:numPr>
              <w:suppressAutoHyphens/>
              <w:autoSpaceDE w:val="0"/>
              <w:autoSpaceDN w:val="0"/>
              <w:spacing w:after="0" w:line="240" w:lineRule="auto"/>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3</w:t>
            </w:r>
            <w:r w:rsidRPr="00AF150E">
              <w:rPr>
                <w:rFonts w:ascii="Book Antiqua" w:eastAsia="Times New Roman" w:hAnsi="Book Antiqua" w:cs="Tahoma"/>
                <w:sz w:val="24"/>
                <w:szCs w:val="24"/>
                <w:vertAlign w:val="superscript"/>
              </w:rPr>
              <w:t>eme</w:t>
            </w:r>
            <w:r w:rsidRPr="00AF150E">
              <w:rPr>
                <w:rFonts w:ascii="Book Antiqua" w:eastAsia="Times New Roman" w:hAnsi="Book Antiqua" w:cs="Tahoma"/>
                <w:sz w:val="24"/>
                <w:szCs w:val="24"/>
              </w:rPr>
              <w:t xml:space="preserve"> étape : le rechargement sur l’ensemble de l’itinéraire, de la couche de roulement en graveleux latéritique.</w:t>
            </w:r>
          </w:p>
          <w:p w:rsidR="00C938C8" w:rsidRPr="00AF150E" w:rsidRDefault="00C938C8" w:rsidP="00C938C8">
            <w:pPr>
              <w:widowControl w:val="0"/>
              <w:suppressAutoHyphens/>
              <w:autoSpaceDE w:val="0"/>
              <w:autoSpaceDN w:val="0"/>
              <w:spacing w:after="0" w:line="276" w:lineRule="auto"/>
              <w:jc w:val="both"/>
              <w:textAlignment w:val="baseline"/>
              <w:rPr>
                <w:rFonts w:ascii="Book Antiqua" w:eastAsia="Times New Roman" w:hAnsi="Book Antiqua" w:cs="Tahoma"/>
                <w:sz w:val="24"/>
                <w:szCs w:val="24"/>
              </w:rPr>
            </w:pPr>
          </w:p>
          <w:p w:rsidR="00C938C8" w:rsidRPr="00AF150E" w:rsidRDefault="00C938C8" w:rsidP="00C938C8">
            <w:pPr>
              <w:widowControl w:val="0"/>
              <w:suppressAutoHyphens/>
              <w:autoSpaceDE w:val="0"/>
              <w:autoSpaceDN w:val="0"/>
              <w:spacing w:after="0" w:line="276" w:lineRule="auto"/>
              <w:ind w:left="3763" w:hanging="3763"/>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 xml:space="preserve">Ces travaux à réaliser dans le cadre du contrat portent sur les tâches suivantes :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Installation de chantier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Débroussaillement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Abattage d’arbres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Remblai en "graveleux latéritiques" provenant d'emprunt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Reprofilage / Compactage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Couche de roulement en graveleux latéritique sur l’ensemble de l’itinéraire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Curage des ouvrages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Fourniture et pose de buses métalliques Ø 800 mm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Construction des puisards en maçonneries pour buses métalliques Ø 800 mm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Construction des têtes de buse Ø 800 mm et Ø 1000 mm en maçonneries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Caniveaux de traversé couvert en béton armé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Construction d’un ouvrage de soutènement de la digue d’accès au pont sur le fleuve </w:t>
            </w:r>
            <w:proofErr w:type="spellStart"/>
            <w:r w:rsidRPr="00AF150E">
              <w:rPr>
                <w:rFonts w:ascii="Book Antiqua" w:eastAsia="Times New Roman" w:hAnsi="Book Antiqua" w:cs="Tahoma"/>
                <w:sz w:val="24"/>
                <w:szCs w:val="24"/>
                <w:lang w:eastAsia="fr-FR"/>
              </w:rPr>
              <w:t>Nlobo</w:t>
            </w:r>
            <w:proofErr w:type="spellEnd"/>
            <w:r w:rsidRPr="00AF150E">
              <w:rPr>
                <w:rFonts w:ascii="Book Antiqua" w:eastAsia="Times New Roman" w:hAnsi="Book Antiqua" w:cs="Tahoma"/>
                <w:sz w:val="24"/>
                <w:szCs w:val="24"/>
                <w:lang w:eastAsia="fr-FR"/>
              </w:rPr>
              <w:t>;</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Barrières de pluies et gestion pendant les travaux et la période de garantie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Etc...</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Barrières de pluies et gestion pendant les travaux et la période de garantie ;</w:t>
            </w:r>
          </w:p>
          <w:p w:rsidR="00C938C8" w:rsidRPr="003B16F4" w:rsidRDefault="00C938C8" w:rsidP="003B16F4">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Etc...</w:t>
            </w:r>
          </w:p>
        </w:tc>
      </w:tr>
      <w:tr w:rsidR="00C938C8" w:rsidRPr="00AF150E" w:rsidTr="00C938C8">
        <w:trPr>
          <w:gridAfter w:val="1"/>
          <w:wAfter w:w="509" w:type="dxa"/>
          <w:trHeight w:hRule="exact" w:val="143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D84FB5" w:rsidRPr="0040646B" w:rsidRDefault="00D84FB5" w:rsidP="00D84FB5">
            <w:pPr>
              <w:widowControl w:val="0"/>
              <w:autoSpaceDE w:val="0"/>
              <w:ind w:right="142"/>
              <w:jc w:val="both"/>
              <w:rPr>
                <w:rFonts w:ascii="Book Antiqua" w:hAnsi="Book Antiqua" w:cs="Tahoma"/>
                <w:b/>
                <w:sz w:val="20"/>
                <w:szCs w:val="20"/>
              </w:rPr>
            </w:pPr>
            <w:r w:rsidRPr="0040646B">
              <w:rPr>
                <w:rFonts w:ascii="Book Antiqua" w:hAnsi="Book Antiqua" w:cs="Tahoma"/>
                <w:b/>
                <w:sz w:val="20"/>
                <w:szCs w:val="20"/>
              </w:rPr>
              <w:t>Délai</w:t>
            </w:r>
            <w:r w:rsidRPr="0040646B">
              <w:rPr>
                <w:rFonts w:ascii="Book Antiqua" w:hAnsi="Book Antiqua" w:cs="Tahoma"/>
                <w:b/>
                <w:spacing w:val="6"/>
                <w:sz w:val="20"/>
                <w:szCs w:val="20"/>
              </w:rPr>
              <w:t xml:space="preserve"> </w:t>
            </w:r>
            <w:r w:rsidRPr="0040646B">
              <w:rPr>
                <w:rFonts w:ascii="Book Antiqua" w:hAnsi="Book Antiqua" w:cs="Tahoma"/>
                <w:b/>
                <w:sz w:val="20"/>
                <w:szCs w:val="20"/>
              </w:rPr>
              <w:t>d’exécution</w:t>
            </w:r>
            <w:r w:rsidRPr="0040646B">
              <w:rPr>
                <w:rFonts w:ascii="Book Antiqua" w:hAnsi="Book Antiqua" w:cs="Tahoma"/>
                <w:b/>
                <w:spacing w:val="6"/>
                <w:sz w:val="20"/>
                <w:szCs w:val="20"/>
              </w:rPr>
              <w:t xml:space="preserve"> </w:t>
            </w:r>
            <w:r w:rsidRPr="0040646B">
              <w:rPr>
                <w:rFonts w:ascii="Book Antiqua" w:hAnsi="Book Antiqua" w:cs="Tahoma"/>
                <w:b/>
                <w:sz w:val="20"/>
                <w:szCs w:val="20"/>
              </w:rPr>
              <w:t>:</w:t>
            </w:r>
          </w:p>
          <w:p w:rsidR="00C938C8" w:rsidRPr="00AF150E" w:rsidRDefault="00D84FB5" w:rsidP="00D84FB5">
            <w:pPr>
              <w:suppressAutoHyphens/>
              <w:overflowPunct w:val="0"/>
              <w:autoSpaceDE w:val="0"/>
              <w:autoSpaceDN w:val="0"/>
              <w:adjustRightInd w:val="0"/>
              <w:spacing w:after="0" w:line="240" w:lineRule="auto"/>
              <w:jc w:val="both"/>
              <w:textAlignment w:val="baseline"/>
              <w:rPr>
                <w:rFonts w:ascii="Book Antiqua" w:eastAsia="Times New Roman" w:hAnsi="Book Antiqua" w:cs="Arial"/>
                <w:sz w:val="24"/>
                <w:szCs w:val="24"/>
                <w:lang w:val="x-none" w:eastAsia="x-none"/>
              </w:rPr>
            </w:pPr>
            <w:r w:rsidRPr="0040646B">
              <w:rPr>
                <w:rFonts w:ascii="Book Antiqua" w:hAnsi="Book Antiqua" w:cs="Tahoma"/>
                <w:sz w:val="20"/>
                <w:szCs w:val="20"/>
              </w:rPr>
              <w:t>Le délai d’exécution maximum prévu par le Maître d’Ouvrage pour la réalisation des travaux est de</w:t>
            </w:r>
            <w:r w:rsidRPr="0040646B">
              <w:rPr>
                <w:rFonts w:ascii="Book Antiqua" w:hAnsi="Book Antiqua" w:cs="Tahoma"/>
                <w:b/>
                <w:sz w:val="20"/>
                <w:szCs w:val="20"/>
              </w:rPr>
              <w:t xml:space="preserve"> six (06) mois pour la Phase 1 et douze (12) mois pour la Phase 2</w:t>
            </w:r>
            <w:r w:rsidRPr="0040646B">
              <w:rPr>
                <w:rFonts w:ascii="Book Antiqua" w:hAnsi="Book Antiqua" w:cs="Tahoma"/>
                <w:sz w:val="20"/>
                <w:szCs w:val="20"/>
              </w:rPr>
              <w:t xml:space="preserve">. </w:t>
            </w:r>
            <w:r w:rsidRPr="0040646B">
              <w:rPr>
                <w:rFonts w:ascii="Book Antiqua" w:hAnsi="Book Antiqua" w:cs="Tahoma"/>
                <w:sz w:val="20"/>
                <w:szCs w:val="20"/>
                <w:lang w:val="x-none" w:eastAsia="x-none"/>
              </w:rPr>
              <w:t>Le délai de la phase 1 court à compter de la date de notification de l’Ordre de Service de commencer les travaux.</w:t>
            </w:r>
            <w:r w:rsidRPr="0040646B">
              <w:rPr>
                <w:rFonts w:ascii="Book Antiqua" w:hAnsi="Book Antiqua" w:cs="Tahoma"/>
                <w:sz w:val="20"/>
                <w:szCs w:val="20"/>
                <w:lang w:val="fr-CM" w:eastAsia="x-none"/>
              </w:rPr>
              <w:t xml:space="preserve"> </w:t>
            </w:r>
            <w:r w:rsidRPr="0040646B">
              <w:rPr>
                <w:rFonts w:ascii="Book Antiqua" w:hAnsi="Book Antiqua" w:cs="Tahoma"/>
                <w:sz w:val="20"/>
                <w:szCs w:val="20"/>
                <w:lang w:val="x-none" w:eastAsia="x-none"/>
              </w:rPr>
              <w:t xml:space="preserve">L’exécution de la phase suivante ne sera engagée qu’après réception de la phase précédente et sur Ordre de Service </w:t>
            </w:r>
            <w:r w:rsidRPr="0040646B">
              <w:rPr>
                <w:rFonts w:ascii="Book Antiqua" w:hAnsi="Book Antiqua" w:cs="Tahoma"/>
                <w:sz w:val="20"/>
                <w:szCs w:val="20"/>
                <w:lang w:eastAsia="x-none"/>
              </w:rPr>
              <w:t>du Maître d’Ouvrage</w:t>
            </w:r>
            <w:r w:rsidRPr="0040646B">
              <w:rPr>
                <w:rFonts w:ascii="Book Antiqua" w:hAnsi="Book Antiqua" w:cs="Tahoma"/>
                <w:sz w:val="20"/>
                <w:szCs w:val="20"/>
                <w:lang w:val="x-none" w:eastAsia="x-none"/>
              </w:rPr>
              <w:t>.</w:t>
            </w:r>
          </w:p>
        </w:tc>
      </w:tr>
      <w:tr w:rsidR="00C938C8" w:rsidRPr="00AF150E" w:rsidTr="00C938C8">
        <w:trPr>
          <w:gridAfter w:val="1"/>
          <w:wAfter w:w="509" w:type="dxa"/>
          <w:trHeight w:hRule="exact" w:val="848"/>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ind w:right="142"/>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Source(s)</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financement</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w:t>
            </w:r>
          </w:p>
          <w:p w:rsidR="00C938C8" w:rsidRPr="00AF150E" w:rsidRDefault="00C938C8" w:rsidP="00C938C8">
            <w:pPr>
              <w:widowControl w:val="0"/>
              <w:autoSpaceDE w:val="0"/>
              <w:spacing w:after="0" w:line="240" w:lineRule="auto"/>
              <w:ind w:right="142"/>
              <w:jc w:val="both"/>
              <w:rPr>
                <w:rFonts w:ascii="Book Antiqua" w:eastAsia="Times New Roman" w:hAnsi="Book Antiqua" w:cs="Tahoma"/>
                <w:sz w:val="24"/>
                <w:szCs w:val="24"/>
                <w:lang w:eastAsia="fr-FR"/>
              </w:rPr>
            </w:pPr>
            <w:r w:rsidRPr="00AF150E">
              <w:rPr>
                <w:rFonts w:ascii="Book Antiqua" w:eastAsia="Times New Roman" w:hAnsi="Book Antiqua" w:cs="Arial"/>
                <w:sz w:val="24"/>
                <w:szCs w:val="24"/>
                <w:lang w:eastAsia="fr-FR"/>
              </w:rPr>
              <w:t>Les travaux objet du présent Appel d’Offres sont financés par le Budget du MINTP, Ligne Fonds Routier, Exercices 2023 et 2024.</w:t>
            </w:r>
          </w:p>
        </w:tc>
      </w:tr>
      <w:tr w:rsidR="00C938C8" w:rsidRPr="00AF150E" w:rsidTr="00C938C8">
        <w:trPr>
          <w:gridAfter w:val="1"/>
          <w:wAfter w:w="509" w:type="dxa"/>
          <w:trHeight w:val="560"/>
          <w:jc w:val="center"/>
        </w:trPr>
        <w:tc>
          <w:tcPr>
            <w:tcW w:w="1220" w:type="dxa"/>
            <w:tcBorders>
              <w:top w:val="single" w:sz="4" w:space="0" w:color="221F1F"/>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C938C8" w:rsidRPr="00AF150E" w:rsidRDefault="00C938C8" w:rsidP="00C938C8">
            <w:pPr>
              <w:widowControl w:val="0"/>
              <w:tabs>
                <w:tab w:val="left" w:pos="1320"/>
              </w:tabs>
              <w:autoSpaceDE w:val="0"/>
              <w:spacing w:after="0" w:line="240" w:lineRule="auto"/>
              <w:jc w:val="both"/>
              <w:rPr>
                <w:rFonts w:ascii="Book Antiqua" w:eastAsia="Calibri" w:hAnsi="Book Antiqua" w:cs="Tahoma"/>
                <w:sz w:val="24"/>
                <w:szCs w:val="24"/>
                <w:lang w:eastAsia="fr-FR"/>
              </w:rPr>
            </w:pPr>
          </w:p>
          <w:p w:rsidR="00C938C8" w:rsidRPr="00AF150E" w:rsidRDefault="00C938C8" w:rsidP="00C938C8">
            <w:pPr>
              <w:widowControl w:val="0"/>
              <w:tabs>
                <w:tab w:val="left" w:pos="1320"/>
              </w:tabs>
              <w:autoSpaceDE w:val="0"/>
              <w:spacing w:after="0" w:line="240" w:lineRule="auto"/>
              <w:jc w:val="both"/>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6.1</w:t>
            </w:r>
          </w:p>
        </w:tc>
        <w:tc>
          <w:tcPr>
            <w:tcW w:w="9794" w:type="dxa"/>
            <w:tcBorders>
              <w:top w:val="single" w:sz="4" w:space="0" w:color="221F1F"/>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C938C8" w:rsidRPr="00AF150E" w:rsidRDefault="00C938C8" w:rsidP="00B75FA6">
            <w:pPr>
              <w:widowControl w:val="0"/>
              <w:numPr>
                <w:ilvl w:val="1"/>
                <w:numId w:val="101"/>
              </w:numPr>
              <w:autoSpaceDE w:val="0"/>
              <w:autoSpaceDN w:val="0"/>
              <w:adjustRightInd w:val="0"/>
              <w:spacing w:before="120" w:after="120" w:line="220" w:lineRule="exact"/>
              <w:ind w:right="-23"/>
              <w:contextualSpacing/>
              <w:rPr>
                <w:rFonts w:ascii="Book Antiqua" w:eastAsia="Times New Roman" w:hAnsi="Book Antiqua" w:cs="Tahoma"/>
                <w:b/>
                <w:noProof/>
                <w:sz w:val="24"/>
                <w:szCs w:val="24"/>
                <w:lang w:eastAsia="fr-FR"/>
              </w:rPr>
            </w:pPr>
            <w:r w:rsidRPr="00AF150E">
              <w:rPr>
                <w:rFonts w:ascii="Book Antiqua" w:eastAsia="Times New Roman" w:hAnsi="Book Antiqua" w:cs="Tahoma"/>
                <w:b/>
                <w:noProof/>
                <w:sz w:val="24"/>
                <w:szCs w:val="24"/>
                <w:lang w:eastAsia="fr-FR"/>
              </w:rPr>
              <w:t>Critères d’évaluation des offres : </w:t>
            </w:r>
          </w:p>
          <w:p w:rsidR="00C938C8" w:rsidRPr="00AF150E" w:rsidRDefault="00C938C8" w:rsidP="00C938C8">
            <w:pPr>
              <w:widowControl w:val="0"/>
              <w:autoSpaceDE w:val="0"/>
              <w:autoSpaceDN w:val="0"/>
              <w:adjustRightInd w:val="0"/>
              <w:spacing w:before="120" w:after="120" w:line="220" w:lineRule="exact"/>
              <w:ind w:right="-23"/>
              <w:contextualSpacing/>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14.1. Critères éliminatoires :</w:t>
            </w:r>
          </w:p>
          <w:p w:rsidR="00C938C8" w:rsidRPr="00AF150E" w:rsidRDefault="00C938C8" w:rsidP="00C938C8">
            <w:pPr>
              <w:spacing w:after="0" w:line="240" w:lineRule="auto"/>
              <w:rPr>
                <w:rFonts w:ascii="Book Antiqua" w:eastAsia="Times New Roman" w:hAnsi="Book Antiqua" w:cs="Tahoma"/>
                <w:b/>
                <w:sz w:val="24"/>
                <w:szCs w:val="24"/>
                <w:u w:val="single"/>
                <w:lang w:eastAsia="fr-FR"/>
              </w:rPr>
            </w:pPr>
            <w:r w:rsidRPr="00AF150E">
              <w:rPr>
                <w:rFonts w:ascii="Book Antiqua" w:eastAsia="Times New Roman" w:hAnsi="Book Antiqua" w:cs="Tahoma"/>
                <w:b/>
                <w:sz w:val="24"/>
                <w:szCs w:val="24"/>
                <w:u w:val="single"/>
                <w:lang w:eastAsia="fr-FR"/>
              </w:rPr>
              <w:t>Critères éliminatoires</w:t>
            </w:r>
          </w:p>
          <w:p w:rsidR="00C938C8" w:rsidRPr="00AF150E" w:rsidRDefault="00C938C8" w:rsidP="00C938C8">
            <w:pPr>
              <w:spacing w:after="0" w:line="240" w:lineRule="auto"/>
              <w:rPr>
                <w:rFonts w:ascii="Book Antiqua" w:eastAsia="Times New Roman" w:hAnsi="Book Antiqua" w:cs="Tahoma"/>
                <w:b/>
                <w:sz w:val="24"/>
                <w:szCs w:val="24"/>
                <w:u w:val="single"/>
                <w:lang w:eastAsia="fr-FR"/>
              </w:rPr>
            </w:pPr>
          </w:p>
          <w:p w:rsidR="00C938C8" w:rsidRPr="00AF150E" w:rsidRDefault="00C938C8" w:rsidP="00B75FA6">
            <w:pPr>
              <w:widowControl w:val="0"/>
              <w:numPr>
                <w:ilvl w:val="0"/>
                <w:numId w:val="116"/>
              </w:numPr>
              <w:autoSpaceDE w:val="0"/>
              <w:autoSpaceDN w:val="0"/>
              <w:adjustRightInd w:val="0"/>
              <w:spacing w:before="29" w:after="0" w:line="240" w:lineRule="auto"/>
              <w:ind w:right="-20"/>
              <w:jc w:val="both"/>
              <w:rPr>
                <w:rFonts w:ascii="Book Antiqua" w:eastAsia="Times New Roman" w:hAnsi="Book Antiqua" w:cs="Tahoma"/>
                <w:b/>
                <w:bCs/>
                <w:sz w:val="24"/>
                <w:szCs w:val="24"/>
                <w:u w:val="single"/>
                <w:lang w:eastAsia="fr-FR"/>
              </w:rPr>
            </w:pPr>
            <w:r w:rsidRPr="00AF150E">
              <w:rPr>
                <w:rFonts w:ascii="Book Antiqua" w:eastAsia="Times New Roman" w:hAnsi="Book Antiqua" w:cs="Tahoma"/>
                <w:b/>
                <w:bCs/>
                <w:sz w:val="24"/>
                <w:szCs w:val="24"/>
                <w:u w:val="single"/>
                <w:lang w:eastAsia="fr-FR"/>
              </w:rPr>
              <w:t>Dossier administratif incomplet pour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iCs/>
                <w:sz w:val="24"/>
                <w:szCs w:val="24"/>
                <w:lang w:eastAsia="fr-FR"/>
              </w:rPr>
            </w:pPr>
            <w:r w:rsidRPr="00AF150E">
              <w:rPr>
                <w:rFonts w:ascii="Book Antiqua" w:eastAsia="Times New Roman" w:hAnsi="Book Antiqua" w:cs="Tahoma"/>
                <w:bCs/>
                <w:iCs/>
                <w:sz w:val="24"/>
                <w:szCs w:val="24"/>
                <w:lang w:eastAsia="fr-FR"/>
              </w:rPr>
              <w:t>Absence de l’original du cautionnement provisoire (caution de soumission) conforme au modèle du DAO à l’ouverture des plis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bCs/>
                <w:iCs/>
                <w:sz w:val="24"/>
                <w:szCs w:val="24"/>
                <w:lang w:eastAsia="fr-FR"/>
              </w:rPr>
            </w:pPr>
            <w:r w:rsidRPr="00AF150E">
              <w:rPr>
                <w:rFonts w:ascii="Book Antiqua" w:eastAsia="Times New Roman" w:hAnsi="Book Antiqua" w:cs="Tahoma"/>
                <w:bCs/>
                <w:iCs/>
                <w:sz w:val="24"/>
                <w:szCs w:val="24"/>
                <w:lang w:eastAsia="fr-FR"/>
              </w:rPr>
              <w:t>Fausse déclaration, pièce falsifiée ou non authentique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iCs/>
                <w:sz w:val="24"/>
                <w:szCs w:val="24"/>
                <w:lang w:eastAsia="fr-FR"/>
              </w:rPr>
            </w:pPr>
            <w:r w:rsidRPr="00AF150E">
              <w:rPr>
                <w:rFonts w:ascii="Book Antiqua" w:eastAsia="Times New Roman" w:hAnsi="Book Antiqua" w:cs="Tahoma"/>
                <w:bCs/>
                <w:iCs/>
                <w:sz w:val="24"/>
                <w:szCs w:val="24"/>
                <w:lang w:eastAsia="fr-FR"/>
              </w:rPr>
              <w:t>Absence ou non-conformité d’une pièce du dossier administratif après un délai de 48 heures accordé par la Commission Interne de Passation des Marchés.</w:t>
            </w:r>
          </w:p>
          <w:p w:rsidR="00C938C8" w:rsidRPr="00AF150E" w:rsidRDefault="00C938C8" w:rsidP="00B75FA6">
            <w:pPr>
              <w:widowControl w:val="0"/>
              <w:numPr>
                <w:ilvl w:val="0"/>
                <w:numId w:val="116"/>
              </w:numPr>
              <w:autoSpaceDE w:val="0"/>
              <w:autoSpaceDN w:val="0"/>
              <w:adjustRightInd w:val="0"/>
              <w:spacing w:before="120" w:after="0" w:line="240" w:lineRule="auto"/>
              <w:ind w:right="-20"/>
              <w:jc w:val="both"/>
              <w:rPr>
                <w:rFonts w:ascii="Book Antiqua" w:eastAsia="Times New Roman" w:hAnsi="Book Antiqua" w:cs="Tahoma"/>
                <w:b/>
                <w:noProof/>
                <w:sz w:val="24"/>
                <w:szCs w:val="24"/>
                <w:u w:val="single"/>
                <w:lang w:eastAsia="fr-FR"/>
              </w:rPr>
            </w:pPr>
            <w:r w:rsidRPr="00AF150E">
              <w:rPr>
                <w:rFonts w:ascii="Book Antiqua" w:eastAsia="Times New Roman" w:hAnsi="Book Antiqua" w:cs="Tahoma"/>
                <w:b/>
                <w:noProof/>
                <w:sz w:val="24"/>
                <w:szCs w:val="24"/>
                <w:u w:val="single"/>
                <w:lang w:eastAsia="fr-FR"/>
              </w:rPr>
              <w:t>Offre technique incomplète pour absence de l’un des éléments ci-après:</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CV du Conducteur des Travaux ne remplissant pas les conditions de qualification et d’expérience demandées dans le RPAO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Une attestation de visite des lieux datée, cachetée et signée sur l'honneur par le soumissionnaire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AF150E">
              <w:rPr>
                <w:rFonts w:ascii="Book Antiqua" w:eastAsia="Times New Roman" w:hAnsi="Book Antiqua" w:cs="Arial"/>
                <w:sz w:val="24"/>
                <w:szCs w:val="24"/>
                <w:lang w:eastAsia="fr-FR"/>
              </w:rPr>
              <w:t>Un rapport de visite de lieux documenté et illustratif, signé à la dernière page par le soumissionnaire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La déclaration sur l’honneur attestant que le soumissionnaire n’a pas abandonné un marché au cours des trois dernières années, et qu’il ne figure pas sur la liste des entreprises défaillantes établies par le MINMAP;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AF150E">
              <w:rPr>
                <w:rFonts w:ascii="Book Antiqua" w:eastAsia="Times New Roman" w:hAnsi="Book Antiqua" w:cs="Arial"/>
                <w:sz w:val="24"/>
                <w:szCs w:val="24"/>
                <w:lang w:eastAsia="fr-FR"/>
              </w:rPr>
              <w:t>Une</w:t>
            </w:r>
            <w:r w:rsidRPr="00AF150E">
              <w:rPr>
                <w:rFonts w:ascii="Book Antiqua" w:eastAsia="Times New Roman" w:hAnsi="Book Antiqua" w:cs="Tahoma"/>
                <w:sz w:val="24"/>
                <w:szCs w:val="24"/>
                <w:lang w:eastAsia="fr-FR"/>
              </w:rPr>
              <w:t xml:space="preserve"> note d’organisation et méthodologie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Une attestation de capacité financière ou de mise à la disposition du soumissionnaire d’une ligne de crédit, </w:t>
            </w:r>
            <w:r w:rsidRPr="00AF150E">
              <w:rPr>
                <w:rFonts w:ascii="Book Antiqua" w:eastAsia="Times New Roman" w:hAnsi="Book Antiqua" w:cs="Tahoma"/>
                <w:bCs/>
                <w:iCs/>
                <w:sz w:val="24"/>
                <w:szCs w:val="24"/>
                <w:lang w:eastAsia="fr-FR"/>
              </w:rPr>
              <w:t>conforme au modèle du DAO</w:t>
            </w:r>
            <w:r w:rsidRPr="00AF150E">
              <w:rPr>
                <w:rFonts w:ascii="Book Antiqua" w:eastAsia="Times New Roman" w:hAnsi="Book Antiqua" w:cs="Tahoma"/>
                <w:sz w:val="24"/>
                <w:szCs w:val="24"/>
                <w:lang w:eastAsia="fr-FR"/>
              </w:rPr>
              <w:t xml:space="preserve">, délivrée par une banque de premier ordre ou un établissement financier agréée par le Ministre en charge des Finances, pour préfinancer les travaux, objet de l’Appel d’Offres de référence d’au moins </w:t>
            </w:r>
            <w:r w:rsidRPr="00AF150E">
              <w:rPr>
                <w:rFonts w:ascii="Book Antiqua" w:eastAsia="Times New Roman" w:hAnsi="Book Antiqua" w:cs="Tahoma"/>
                <w:b/>
                <w:sz w:val="24"/>
                <w:szCs w:val="24"/>
                <w:lang w:eastAsia="fr-FR"/>
              </w:rPr>
              <w:t>cent cinquante millions (150 000 000) de Francs CFA.</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N’avoir pas présenté au moins des références prouvant que l’entreprise a réalisé de façon satisfaisante au moins un marché de travaux routiers d’un montant T.T.C. au cours des années(2020-2023)  supérieur ou égal à</w:t>
            </w:r>
            <w:r w:rsidR="00AD50D3">
              <w:rPr>
                <w:rFonts w:ascii="Book Antiqua" w:eastAsia="Times New Roman" w:hAnsi="Book Antiqua" w:cs="Tahoma"/>
                <w:b/>
                <w:sz w:val="24"/>
                <w:szCs w:val="24"/>
                <w:lang w:eastAsia="fr-FR"/>
              </w:rPr>
              <w:t> :</w:t>
            </w:r>
            <w:r w:rsidRPr="00AF150E">
              <w:rPr>
                <w:rFonts w:ascii="Book Antiqua" w:eastAsia="Times New Roman" w:hAnsi="Book Antiqua" w:cs="Tahoma"/>
                <w:b/>
                <w:sz w:val="24"/>
                <w:szCs w:val="24"/>
                <w:lang w:eastAsia="fr-FR"/>
              </w:rPr>
              <w:t xml:space="preserve"> </w:t>
            </w:r>
            <w:proofErr w:type="spellStart"/>
            <w:r w:rsidR="00AD50D3">
              <w:rPr>
                <w:rFonts w:ascii="Book Antiqua" w:eastAsia="Times New Roman" w:hAnsi="Book Antiqua" w:cs="Tahoma"/>
                <w:b/>
                <w:sz w:val="24"/>
                <w:szCs w:val="24"/>
                <w:lang w:eastAsia="fr-FR"/>
              </w:rPr>
              <w:t>soixante dix</w:t>
            </w:r>
            <w:proofErr w:type="spellEnd"/>
            <w:r w:rsidRPr="00AF150E">
              <w:rPr>
                <w:rFonts w:ascii="Book Antiqua" w:eastAsia="Times New Roman" w:hAnsi="Book Antiqua" w:cs="Tahoma"/>
                <w:b/>
                <w:sz w:val="24"/>
                <w:szCs w:val="24"/>
                <w:lang w:eastAsia="fr-FR"/>
              </w:rPr>
              <w:t xml:space="preserve"> millions (</w:t>
            </w:r>
            <w:r w:rsidR="00AD50D3">
              <w:rPr>
                <w:rFonts w:ascii="Book Antiqua" w:eastAsia="Times New Roman" w:hAnsi="Book Antiqua" w:cs="Tahoma"/>
                <w:b/>
                <w:sz w:val="24"/>
                <w:szCs w:val="24"/>
                <w:lang w:eastAsia="fr-FR"/>
              </w:rPr>
              <w:t>7</w:t>
            </w:r>
            <w:r w:rsidRPr="00AF150E">
              <w:rPr>
                <w:rFonts w:ascii="Book Antiqua" w:eastAsia="Times New Roman" w:hAnsi="Book Antiqua" w:cs="Tahoma"/>
                <w:b/>
                <w:sz w:val="24"/>
                <w:szCs w:val="24"/>
                <w:lang w:eastAsia="fr-FR"/>
              </w:rPr>
              <w:t xml:space="preserve">0 000 000) de Francs CFA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Absence des états financiers certifiés des trois (03) dernières années (2020-2022) constituant un chiffre d’affaires cumulé supérieur ou égal à cent cinquante millions (150 000 000) de Francs CFA</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N’avoir pas obtenu au moins un total de </w:t>
            </w:r>
            <w:r w:rsidRPr="00AF150E">
              <w:rPr>
                <w:rFonts w:ascii="Book Antiqua" w:eastAsia="Times New Roman" w:hAnsi="Book Antiqua" w:cs="Tahoma"/>
                <w:b/>
                <w:sz w:val="24"/>
                <w:szCs w:val="24"/>
                <w:lang w:eastAsia="fr-FR"/>
              </w:rPr>
              <w:t>15 critères sur l’ensemble des 21 critères</w:t>
            </w:r>
            <w:r w:rsidRPr="00AF150E">
              <w:rPr>
                <w:rFonts w:ascii="Book Antiqua" w:eastAsia="Times New Roman" w:hAnsi="Book Antiqua" w:cs="Tahoma"/>
                <w:sz w:val="24"/>
                <w:szCs w:val="24"/>
                <w:lang w:eastAsia="fr-FR"/>
              </w:rPr>
              <w:t xml:space="preserve"> essentiels.</w:t>
            </w:r>
          </w:p>
          <w:p w:rsidR="00C938C8" w:rsidRPr="00AF150E" w:rsidRDefault="00C938C8" w:rsidP="00B75FA6">
            <w:pPr>
              <w:widowControl w:val="0"/>
              <w:numPr>
                <w:ilvl w:val="0"/>
                <w:numId w:val="116"/>
              </w:numPr>
              <w:autoSpaceDE w:val="0"/>
              <w:autoSpaceDN w:val="0"/>
              <w:adjustRightInd w:val="0"/>
              <w:spacing w:before="29" w:after="0" w:line="240" w:lineRule="auto"/>
              <w:ind w:right="-20"/>
              <w:jc w:val="both"/>
              <w:rPr>
                <w:rFonts w:ascii="Book Antiqua" w:eastAsia="Times New Roman" w:hAnsi="Book Antiqua" w:cs="Tahoma"/>
                <w:b/>
                <w:noProof/>
                <w:sz w:val="24"/>
                <w:szCs w:val="24"/>
                <w:u w:val="single"/>
                <w:lang w:eastAsia="fr-FR"/>
              </w:rPr>
            </w:pPr>
            <w:r w:rsidRPr="00AF150E">
              <w:rPr>
                <w:rFonts w:ascii="Book Antiqua" w:eastAsia="Times New Roman" w:hAnsi="Book Antiqua" w:cs="Tahoma"/>
                <w:b/>
                <w:noProof/>
                <w:sz w:val="24"/>
                <w:szCs w:val="24"/>
                <w:u w:val="single"/>
                <w:lang w:eastAsia="fr-FR"/>
              </w:rPr>
              <w:t>Offre financière incomplète pour absence de l’une des pièces ci-après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soumission timbrée datée et signée;</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bordereau des prix unitaires (BPU) (pièce 6) suivant le modèle avec indication des prix hors TVA en chiffres et en lettres, rempli de manière lisible paraphé à toutes les pages paraphés et  la dernière page signée et cachetée;</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devis quantitatif et estimatif daté, signé et cacheté ;</w:t>
            </w:r>
          </w:p>
          <w:p w:rsidR="00C938C8" w:rsidRPr="00AF150E" w:rsidRDefault="00C938C8" w:rsidP="00B75FA6">
            <w:pPr>
              <w:widowControl w:val="0"/>
              <w:numPr>
                <w:ilvl w:val="1"/>
                <w:numId w:val="100"/>
              </w:numPr>
              <w:autoSpaceDE w:val="0"/>
              <w:autoSpaceDN w:val="0"/>
              <w:adjustRightInd w:val="0"/>
              <w:spacing w:before="29" w:after="0" w:line="240" w:lineRule="auto"/>
              <w:ind w:left="1134" w:right="-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sous détail des prix quantifiés paraphés à toutes les pages.</w:t>
            </w:r>
          </w:p>
          <w:p w:rsidR="00C938C8" w:rsidRPr="00AF150E" w:rsidRDefault="00C938C8" w:rsidP="00B75FA6">
            <w:pPr>
              <w:widowControl w:val="0"/>
              <w:numPr>
                <w:ilvl w:val="0"/>
                <w:numId w:val="116"/>
              </w:numPr>
              <w:autoSpaceDE w:val="0"/>
              <w:autoSpaceDN w:val="0"/>
              <w:adjustRightInd w:val="0"/>
              <w:spacing w:before="29" w:after="0" w:line="240" w:lineRule="auto"/>
              <w:ind w:right="-20"/>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Omission d’un prix unitaire quantifié dans l’Offre Financière ;</w:t>
            </w:r>
          </w:p>
          <w:p w:rsidR="00C938C8" w:rsidRPr="00AF150E" w:rsidRDefault="00C938C8" w:rsidP="00B75FA6">
            <w:pPr>
              <w:widowControl w:val="0"/>
              <w:numPr>
                <w:ilvl w:val="0"/>
                <w:numId w:val="116"/>
              </w:numPr>
              <w:autoSpaceDE w:val="0"/>
              <w:autoSpaceDN w:val="0"/>
              <w:adjustRightInd w:val="0"/>
              <w:spacing w:before="29" w:after="0" w:line="240" w:lineRule="auto"/>
              <w:ind w:right="-20"/>
              <w:jc w:val="both"/>
              <w:rPr>
                <w:rFonts w:ascii="Book Antiqua" w:eastAsia="Times New Roman" w:hAnsi="Book Antiqua" w:cs="Tahoma"/>
                <w:b/>
                <w:sz w:val="24"/>
                <w:szCs w:val="24"/>
                <w:lang w:eastAsia="fr-FR"/>
              </w:rPr>
            </w:pPr>
            <w:r w:rsidRPr="00AF150E">
              <w:rPr>
                <w:rFonts w:ascii="Book Antiqua" w:eastAsia="Times New Roman" w:hAnsi="Book Antiqua" w:cs="Tahoma"/>
                <w:b/>
                <w:iCs/>
                <w:sz w:val="24"/>
                <w:szCs w:val="24"/>
                <w:lang w:eastAsia="fr-FR"/>
              </w:rPr>
              <w:t xml:space="preserve">Fausse déclaration ou pièce falsifiée ou pièce non authentique </w:t>
            </w:r>
            <w:r w:rsidRPr="00AF150E">
              <w:rPr>
                <w:rFonts w:ascii="Book Antiqua" w:eastAsia="Times New Roman" w:hAnsi="Book Antiqua" w:cs="Tahoma"/>
                <w:b/>
                <w:sz w:val="24"/>
                <w:szCs w:val="24"/>
                <w:lang w:eastAsia="fr-FR"/>
              </w:rPr>
              <w:t>;</w:t>
            </w:r>
          </w:p>
          <w:p w:rsidR="00C938C8" w:rsidRPr="00AF150E" w:rsidRDefault="00C938C8" w:rsidP="00B75FA6">
            <w:pPr>
              <w:widowControl w:val="0"/>
              <w:numPr>
                <w:ilvl w:val="0"/>
                <w:numId w:val="116"/>
              </w:numPr>
              <w:autoSpaceDE w:val="0"/>
              <w:autoSpaceDN w:val="0"/>
              <w:adjustRightInd w:val="0"/>
              <w:spacing w:before="29" w:after="0" w:line="240" w:lineRule="auto"/>
              <w:ind w:right="-20"/>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Non-respect des modèles du DAO ;</w:t>
            </w:r>
          </w:p>
          <w:p w:rsidR="00C938C8" w:rsidRPr="00AF150E" w:rsidRDefault="00C938C8" w:rsidP="00C938C8">
            <w:pPr>
              <w:spacing w:after="0" w:line="240" w:lineRule="auto"/>
              <w:jc w:val="both"/>
              <w:rPr>
                <w:rFonts w:ascii="Book Antiqua" w:eastAsia="Times New Roman" w:hAnsi="Book Antiqua" w:cs="Tahoma"/>
                <w:b/>
                <w:sz w:val="24"/>
                <w:szCs w:val="24"/>
                <w:lang w:eastAsia="fr-FR"/>
              </w:rPr>
            </w:pPr>
          </w:p>
          <w:p w:rsidR="00C938C8" w:rsidRPr="00C577CB" w:rsidRDefault="00C577CB" w:rsidP="00C938C8">
            <w:pPr>
              <w:spacing w:after="0" w:line="240" w:lineRule="auto"/>
              <w:rPr>
                <w:rFonts w:ascii="Book Antiqua" w:eastAsia="Times New Roman" w:hAnsi="Book Antiqua" w:cs="Tahoma"/>
                <w:b/>
                <w:sz w:val="24"/>
                <w:szCs w:val="24"/>
                <w:u w:val="single"/>
                <w:lang w:eastAsia="fr-FR"/>
              </w:rPr>
            </w:pPr>
            <w:r>
              <w:rPr>
                <w:rFonts w:ascii="Book Antiqua" w:eastAsia="Times New Roman" w:hAnsi="Book Antiqua" w:cs="Tahoma"/>
                <w:b/>
                <w:sz w:val="24"/>
                <w:szCs w:val="24"/>
                <w:u w:val="single"/>
                <w:lang w:eastAsia="fr-FR"/>
              </w:rPr>
              <w:t>Critères essentiels</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L’évaluation des offres techniques sera faite sur </w:t>
            </w:r>
            <w:r w:rsidRPr="00AF150E">
              <w:rPr>
                <w:rFonts w:ascii="Book Antiqua" w:eastAsia="Times New Roman" w:hAnsi="Book Antiqua" w:cs="Tahoma"/>
                <w:b/>
                <w:sz w:val="24"/>
                <w:szCs w:val="24"/>
                <w:lang w:eastAsia="fr-FR"/>
              </w:rPr>
              <w:t>21 critères</w:t>
            </w:r>
            <w:r w:rsidRPr="00AF150E">
              <w:rPr>
                <w:rFonts w:ascii="Book Antiqua" w:eastAsia="Times New Roman" w:hAnsi="Book Antiqua" w:cs="Tahoma"/>
                <w:sz w:val="24"/>
                <w:szCs w:val="24"/>
                <w:lang w:eastAsia="fr-FR"/>
              </w:rPr>
              <w:t xml:space="preserve"> sur la base des critères essentiels ci-dessous :</w:t>
            </w:r>
          </w:p>
          <w:p w:rsidR="00C938C8" w:rsidRPr="00AF150E" w:rsidRDefault="00C938C8" w:rsidP="00B75FA6">
            <w:pPr>
              <w:numPr>
                <w:ilvl w:val="0"/>
                <w:numId w:val="117"/>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personnel d’encadrement proposé (pièce 9.5) sur </w:t>
            </w:r>
            <w:r w:rsidRPr="00AF150E">
              <w:rPr>
                <w:rFonts w:ascii="Book Antiqua" w:eastAsia="Times New Roman" w:hAnsi="Book Antiqua" w:cs="Tahoma"/>
                <w:b/>
                <w:sz w:val="24"/>
                <w:szCs w:val="24"/>
                <w:lang w:eastAsia="fr-FR"/>
              </w:rPr>
              <w:t>08 critères</w:t>
            </w:r>
            <w:r w:rsidRPr="00AF150E">
              <w:rPr>
                <w:rFonts w:ascii="Book Antiqua" w:eastAsia="Times New Roman" w:hAnsi="Book Antiqua" w:cs="Tahoma"/>
                <w:sz w:val="24"/>
                <w:szCs w:val="24"/>
                <w:lang w:eastAsia="fr-FR"/>
              </w:rPr>
              <w:t> ;</w:t>
            </w:r>
          </w:p>
          <w:p w:rsidR="00C938C8" w:rsidRPr="00AF150E" w:rsidRDefault="00C938C8" w:rsidP="00B75FA6">
            <w:pPr>
              <w:numPr>
                <w:ilvl w:val="0"/>
                <w:numId w:val="117"/>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matériel à mobiliser sur </w:t>
            </w:r>
            <w:r w:rsidRPr="00AF150E">
              <w:rPr>
                <w:rFonts w:ascii="Book Antiqua" w:eastAsia="Times New Roman" w:hAnsi="Book Antiqua" w:cs="Tahoma"/>
                <w:b/>
                <w:sz w:val="24"/>
                <w:szCs w:val="24"/>
                <w:lang w:eastAsia="fr-FR"/>
              </w:rPr>
              <w:t>13 critères</w:t>
            </w:r>
            <w:r w:rsidRPr="00AF150E">
              <w:rPr>
                <w:rFonts w:ascii="Book Antiqua" w:eastAsia="Times New Roman" w:hAnsi="Book Antiqua" w:cs="Tahoma"/>
                <w:sz w:val="24"/>
                <w:szCs w:val="24"/>
                <w:lang w:eastAsia="fr-FR"/>
              </w:rPr>
              <w:t>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b/>
                <w:bCs/>
                <w:sz w:val="24"/>
                <w:szCs w:val="24"/>
                <w:lang w:eastAsia="fr-FR"/>
              </w:rPr>
              <w:t>NB </w:t>
            </w:r>
            <w:r w:rsidRPr="00AF150E">
              <w:rPr>
                <w:rFonts w:ascii="Book Antiqua" w:eastAsia="Times New Roman" w:hAnsi="Book Antiqua" w:cs="Arial"/>
                <w:bCs/>
                <w:sz w:val="24"/>
                <w:szCs w:val="24"/>
                <w:lang w:eastAsia="fr-FR"/>
              </w:rPr>
              <w:t xml:space="preserve">: </w:t>
            </w:r>
            <w:r w:rsidRPr="00AF150E">
              <w:rPr>
                <w:rFonts w:ascii="Book Antiqua" w:eastAsia="Times New Roman" w:hAnsi="Book Antiqua" w:cs="Arial"/>
                <w:sz w:val="24"/>
                <w:szCs w:val="24"/>
                <w:lang w:eastAsia="fr-FR"/>
              </w:rPr>
              <w:t>Tout agent public listé parmi le personnel et qui n’a pas présenté tous les documents susceptibles de justifier sa libération de la Fonction Publique sera considéré comme non valable.</w:t>
            </w:r>
          </w:p>
        </w:tc>
      </w:tr>
      <w:tr w:rsidR="00C938C8" w:rsidRPr="00AF150E" w:rsidTr="00C938C8">
        <w:trPr>
          <w:gridAfter w:val="1"/>
          <w:wAfter w:w="509" w:type="dxa"/>
          <w:trHeight w:val="270"/>
          <w:jc w:val="center"/>
        </w:trPr>
        <w:tc>
          <w:tcPr>
            <w:tcW w:w="1220" w:type="dxa"/>
            <w:tcBorders>
              <w:top w:val="single" w:sz="4" w:space="0" w:color="auto"/>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C938C8" w:rsidRPr="00AF150E" w:rsidRDefault="00C938C8" w:rsidP="00C938C8">
            <w:pPr>
              <w:widowControl w:val="0"/>
              <w:tabs>
                <w:tab w:val="left" w:pos="1320"/>
              </w:tabs>
              <w:autoSpaceDE w:val="0"/>
              <w:spacing w:after="0" w:line="240" w:lineRule="auto"/>
              <w:jc w:val="both"/>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12.</w:t>
            </w:r>
          </w:p>
        </w:tc>
        <w:tc>
          <w:tcPr>
            <w:tcW w:w="9794" w:type="dxa"/>
            <w:tcBorders>
              <w:top w:val="single" w:sz="4" w:space="0" w:color="auto"/>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C938C8" w:rsidRPr="00AF150E" w:rsidRDefault="00C938C8" w:rsidP="00C938C8">
            <w:pPr>
              <w:widowControl w:val="0"/>
              <w:tabs>
                <w:tab w:val="left" w:pos="1320"/>
              </w:tabs>
              <w:autoSpaceDE w:val="0"/>
              <w:spacing w:after="0" w:line="240" w:lineRule="auto"/>
              <w:jc w:val="both"/>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Langue(s)</w:t>
            </w:r>
            <w:r w:rsidRPr="00AF150E">
              <w:rPr>
                <w:rFonts w:ascii="Book Antiqua" w:eastAsia="Calibri" w:hAnsi="Book Antiqua" w:cs="Tahoma"/>
                <w:spacing w:val="6"/>
                <w:sz w:val="24"/>
                <w:szCs w:val="24"/>
                <w:lang w:eastAsia="fr-FR"/>
              </w:rPr>
              <w:t xml:space="preserve"> </w:t>
            </w:r>
            <w:r w:rsidRPr="00AF150E">
              <w:rPr>
                <w:rFonts w:ascii="Book Antiqua" w:eastAsia="Calibri" w:hAnsi="Book Antiqua" w:cs="Tahoma"/>
                <w:sz w:val="24"/>
                <w:szCs w:val="24"/>
                <w:lang w:eastAsia="fr-FR"/>
              </w:rPr>
              <w:t>de</w:t>
            </w:r>
            <w:r w:rsidRPr="00AF150E">
              <w:rPr>
                <w:rFonts w:ascii="Book Antiqua" w:eastAsia="Calibri" w:hAnsi="Book Antiqua" w:cs="Tahoma"/>
                <w:spacing w:val="6"/>
                <w:sz w:val="24"/>
                <w:szCs w:val="24"/>
                <w:lang w:eastAsia="fr-FR"/>
              </w:rPr>
              <w:t xml:space="preserve"> </w:t>
            </w:r>
            <w:r w:rsidRPr="00AF150E">
              <w:rPr>
                <w:rFonts w:ascii="Book Antiqua" w:eastAsia="Calibri" w:hAnsi="Book Antiqua" w:cs="Tahoma"/>
                <w:sz w:val="24"/>
                <w:szCs w:val="24"/>
                <w:lang w:eastAsia="fr-FR"/>
              </w:rPr>
              <w:t>l’offre :</w:t>
            </w:r>
            <w:r w:rsidRPr="00AF150E">
              <w:rPr>
                <w:rFonts w:ascii="Book Antiqua" w:eastAsia="Calibri" w:hAnsi="Book Antiqua" w:cs="Tahoma"/>
                <w:spacing w:val="6"/>
                <w:sz w:val="24"/>
                <w:szCs w:val="24"/>
                <w:lang w:eastAsia="fr-FR"/>
              </w:rPr>
              <w:t xml:space="preserve"> Français ou Anglais</w:t>
            </w:r>
          </w:p>
        </w:tc>
      </w:tr>
      <w:tr w:rsidR="00C938C8" w:rsidRPr="00AF150E" w:rsidTr="00C938C8">
        <w:trPr>
          <w:gridAfter w:val="1"/>
          <w:wAfter w:w="509" w:type="dxa"/>
          <w:trHeight w:val="1552"/>
          <w:jc w:val="center"/>
        </w:trPr>
        <w:tc>
          <w:tcPr>
            <w:tcW w:w="1220" w:type="dxa"/>
            <w:tcBorders>
              <w:top w:val="single" w:sz="4" w:space="0" w:color="221F1F"/>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Calibri" w:hAnsi="Book Antiqua" w:cs="Tahoma"/>
                <w:sz w:val="24"/>
                <w:szCs w:val="24"/>
                <w:lang w:eastAsia="fr-FR"/>
              </w:rPr>
            </w:pPr>
            <w:r w:rsidRPr="00AF150E">
              <w:rPr>
                <w:rFonts w:ascii="Book Antiqua" w:eastAsia="Times New Roman" w:hAnsi="Book Antiqua" w:cs="Tahoma"/>
                <w:sz w:val="24"/>
                <w:szCs w:val="24"/>
                <w:lang w:eastAsia="fr-FR"/>
              </w:rPr>
              <w:t>13.1.</w:t>
            </w:r>
          </w:p>
        </w:tc>
        <w:tc>
          <w:tcPr>
            <w:tcW w:w="9794" w:type="dxa"/>
            <w:tcBorders>
              <w:top w:val="single" w:sz="4" w:space="0" w:color="221F1F"/>
              <w:left w:val="single" w:sz="4" w:space="0" w:color="000000"/>
              <w:bottom w:val="single" w:sz="4" w:space="0" w:color="221F1F"/>
              <w:right w:val="single" w:sz="4" w:space="0" w:color="000000"/>
            </w:tcBorders>
            <w:shd w:val="clear" w:color="auto" w:fill="auto"/>
            <w:tcMar>
              <w:top w:w="0" w:type="dxa"/>
              <w:left w:w="108" w:type="dxa"/>
              <w:bottom w:w="0" w:type="dxa"/>
              <w:right w:w="108"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Préparation des offres</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liste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documents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visés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à</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l’article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13</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RGAO</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devra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être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complétée,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regroupée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trois volumes ou fichiers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insérés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respectivement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dans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enveloppes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intérieures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détaillée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comme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suit</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Calibri" w:hAnsi="Book Antiqua" w:cs="Tahoma"/>
                <w:b/>
                <w:sz w:val="24"/>
                <w:szCs w:val="24"/>
                <w:lang w:eastAsia="fr-FR"/>
              </w:rPr>
            </w:pPr>
            <w:r w:rsidRPr="00AF150E">
              <w:rPr>
                <w:rFonts w:ascii="Book Antiqua" w:eastAsia="Calibri" w:hAnsi="Book Antiqua" w:cs="Tahoma"/>
                <w:b/>
                <w:sz w:val="24"/>
                <w:szCs w:val="24"/>
                <w:lang w:eastAsia="fr-FR"/>
              </w:rPr>
              <w:t xml:space="preserve">Volume 1 : Pièces constituant le dossier administratif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L’original de l’acte de cautionnement provisoire de montant tel que précisé dans l’Avis d’Appel d’Offres (Pièce 1 du DAO), et d’un délai de validité de 90 jours à compter de la date initiale de remise des offres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L’original de l’attestation de non-redevance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L’original de l’attestation de non-faillite délivrée par le Greffe du Tribunal de Première Instance du domicile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L’original de l’attestation de non-exclusion des marchés publics délivrée par l’Agence de Régulation des Marchés Publics (ARMP).</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L’original de l’attestation signée du Directeur de la Caisse Nationale de Prévoyance Sociale, ou d’un de ses représentants dûment mandatés, certifiant qu’il a effectivement versé à la caisse les sommes dont il est redevable et précisant l’objet de la soumission et le numéro de l’Appel d’offres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 xml:space="preserve">L’original de l’attestation de domiciliation bancaire du soumissionnaire à laquelle sera domicilié le marché en cas d’attribution. Elle devra être délivrée par une Banque agréée par le Ministre en charge des Finances ;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L’original de la quittance de versement au Trésor Public des frais d’acquisition du Dossier d’Appel d’Offres et l’attestation de retrait de Dossier d’Appel d’Offres.</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Les pouvoirs conformes au modèle (Pièce 9.10) dans le cas où le soumissionnaire agit comme mandataire d’un groupement d’entreprises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L’accord de groupement signé entre les membres du groupement attestant que tous les membres de ce groupement sont responsables solidairement de la soumission et si celle-ci est retenue, de l’exécution du marché (voir modèle 9.11)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 Règlement Particulier de l’Appel d’Offres paraphés à chaque page signé à la dernière page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Les modèles de garanties paraphés à chaque page ;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 modèle de projet de Marché paraphés à chaque page et signé à la dernière page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 modèle d’élection de domicile paraphé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Times New Roman" w:hAnsi="Book Antiqua" w:cs="Arial"/>
                <w:sz w:val="24"/>
                <w:szCs w:val="24"/>
                <w:lang w:eastAsia="fr-FR"/>
              </w:rPr>
              <w:t xml:space="preserve"> Le</w:t>
            </w:r>
            <w:r w:rsidRPr="00AF150E">
              <w:rPr>
                <w:rFonts w:ascii="Book Antiqua" w:eastAsia="Calibri" w:hAnsi="Book Antiqua" w:cs="Tahoma"/>
                <w:sz w:val="24"/>
                <w:szCs w:val="24"/>
                <w:lang w:eastAsia="fr-FR"/>
              </w:rPr>
              <w:t xml:space="preserve"> Cahier des Clauses Techniques Particulières paraphé à chaque page et signé à la dernière page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Le Registre de Commerce ;</w:t>
            </w:r>
          </w:p>
          <w:p w:rsidR="00C938C8" w:rsidRPr="00AF150E" w:rsidRDefault="00C938C8" w:rsidP="00B75FA6">
            <w:pPr>
              <w:widowControl w:val="0"/>
              <w:numPr>
                <w:ilvl w:val="0"/>
                <w:numId w:val="104"/>
              </w:numPr>
              <w:suppressAutoHyphens/>
              <w:autoSpaceDE w:val="0"/>
              <w:autoSpaceDN w:val="0"/>
              <w:spacing w:after="0" w:line="240" w:lineRule="auto"/>
              <w:jc w:val="both"/>
              <w:textAlignment w:val="baseline"/>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L’attestation d’immatriculation.</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Ces pièces administratives ont une durée de validité de trois (03) mois.</w:t>
            </w:r>
          </w:p>
          <w:p w:rsidR="00C938C8" w:rsidRPr="00AF150E" w:rsidRDefault="00C938C8" w:rsidP="00C938C8">
            <w:pPr>
              <w:widowControl w:val="0"/>
              <w:autoSpaceDE w:val="0"/>
              <w:spacing w:after="0" w:line="240" w:lineRule="auto"/>
              <w:jc w:val="both"/>
              <w:rPr>
                <w:rFonts w:ascii="Book Antiqua" w:eastAsia="Calibri" w:hAnsi="Book Antiqua" w:cs="Tahoma"/>
                <w:sz w:val="24"/>
                <w:szCs w:val="24"/>
                <w:lang w:eastAsia="fr-FR"/>
              </w:rPr>
            </w:pPr>
            <w:r w:rsidRPr="00AF150E">
              <w:rPr>
                <w:rFonts w:ascii="Book Antiqua" w:eastAsia="Times New Roman" w:hAnsi="Book Antiqua" w:cs="Arial"/>
                <w:sz w:val="24"/>
                <w:szCs w:val="24"/>
                <w:lang w:eastAsia="fr-FR"/>
              </w:rPr>
              <w:t>La date limite de validité des pièces administratives ci-dessus doit être postérieure à celle de lancement de l’Appel d’Offres conformément à l’article 90.3 du Décret 2018/366 du 20 juin 2018 portant Code des Marchés Publics.</w:t>
            </w:r>
          </w:p>
          <w:p w:rsidR="00C938C8" w:rsidRPr="00AF150E" w:rsidRDefault="00C938C8" w:rsidP="00C938C8">
            <w:pPr>
              <w:widowControl w:val="0"/>
              <w:autoSpaceDE w:val="0"/>
              <w:spacing w:after="0" w:line="240" w:lineRule="auto"/>
              <w:jc w:val="both"/>
              <w:rPr>
                <w:rFonts w:ascii="Book Antiqua" w:eastAsia="Calibri" w:hAnsi="Book Antiqua" w:cs="Tahoma"/>
                <w:sz w:val="24"/>
                <w:szCs w:val="24"/>
                <w:lang w:eastAsia="fr-FR"/>
              </w:rPr>
            </w:pPr>
            <w:r w:rsidRPr="00AF150E">
              <w:rPr>
                <w:rFonts w:ascii="Book Antiqua" w:eastAsia="Calibri" w:hAnsi="Book Antiqua" w:cs="Tahoma"/>
                <w:sz w:val="24"/>
                <w:szCs w:val="24"/>
                <w:lang w:eastAsia="fr-FR"/>
              </w:rPr>
              <w:t>En cas de groupement d’entreprises, chaque membre du groupement produira chacune des pièces administratives énumérées ci-dessus à l’exception des pièces 1, 6 à 14.</w:t>
            </w:r>
          </w:p>
          <w:p w:rsidR="00C938C8" w:rsidRPr="00AF150E" w:rsidRDefault="00C938C8" w:rsidP="00C938C8">
            <w:pPr>
              <w:widowControl w:val="0"/>
              <w:autoSpaceDE w:val="0"/>
              <w:spacing w:after="0" w:line="240" w:lineRule="auto"/>
              <w:jc w:val="both"/>
              <w:rPr>
                <w:rFonts w:ascii="Book Antiqua" w:eastAsia="Calibri" w:hAnsi="Book Antiqua" w:cs="Tahoma"/>
                <w:b/>
                <w:sz w:val="24"/>
                <w:szCs w:val="24"/>
                <w:lang w:eastAsia="fr-FR"/>
              </w:rPr>
            </w:pPr>
            <w:r w:rsidRPr="00AF150E">
              <w:rPr>
                <w:rFonts w:ascii="Book Antiqua" w:eastAsia="Calibri" w:hAnsi="Book Antiqua" w:cs="Tahoma"/>
                <w:b/>
                <w:sz w:val="24"/>
                <w:szCs w:val="24"/>
                <w:lang w:eastAsia="fr-FR"/>
              </w:rPr>
              <w:t xml:space="preserve">Volume 2 : Pièces constituant l’offre technique </w:t>
            </w:r>
          </w:p>
          <w:p w:rsidR="00C938C8" w:rsidRPr="00AF150E" w:rsidRDefault="00C938C8" w:rsidP="00B75FA6">
            <w:pPr>
              <w:numPr>
                <w:ilvl w:val="0"/>
                <w:numId w:val="105"/>
              </w:num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b/>
                <w:sz w:val="24"/>
                <w:szCs w:val="24"/>
                <w:lang w:eastAsia="fr-FR"/>
              </w:rPr>
              <w:t>Visite des lieux :</w:t>
            </w:r>
            <w:r w:rsidRPr="00AF150E">
              <w:rPr>
                <w:rFonts w:ascii="Book Antiqua" w:eastAsia="Times New Roman" w:hAnsi="Book Antiqua" w:cs="Times New Roman"/>
                <w:sz w:val="24"/>
                <w:szCs w:val="24"/>
                <w:lang w:eastAsia="fr-FR"/>
              </w:rPr>
              <w:t xml:space="preserve"> le soumissionnaire produira les deux documents ci-après :</w:t>
            </w:r>
          </w:p>
          <w:p w:rsidR="00C938C8" w:rsidRPr="00AF150E" w:rsidRDefault="00C938C8" w:rsidP="00C938C8">
            <w:pPr>
              <w:spacing w:after="0" w:line="240" w:lineRule="auto"/>
              <w:ind w:left="1191" w:hanging="471"/>
              <w:jc w:val="both"/>
              <w:rPr>
                <w:rFonts w:ascii="Book Antiqua" w:eastAsia="Times New Roman" w:hAnsi="Book Antiqua" w:cs="Arial"/>
                <w:sz w:val="24"/>
                <w:szCs w:val="24"/>
                <w:lang w:eastAsia="fr-FR"/>
              </w:rPr>
            </w:pPr>
            <w:r w:rsidRPr="00AF150E">
              <w:rPr>
                <w:rFonts w:ascii="Book Antiqua" w:eastAsia="Times New Roman" w:hAnsi="Book Antiqua" w:cs="Arial"/>
                <w:b/>
                <w:sz w:val="24"/>
                <w:szCs w:val="24"/>
                <w:lang w:eastAsia="fr-FR"/>
              </w:rPr>
              <w:t>1.a L’attestation de visite des lieux</w:t>
            </w:r>
            <w:r w:rsidRPr="00AF150E">
              <w:rPr>
                <w:rFonts w:ascii="Book Antiqua" w:eastAsia="Times New Roman" w:hAnsi="Book Antiqua" w:cs="Arial"/>
                <w:sz w:val="24"/>
                <w:szCs w:val="24"/>
                <w:lang w:eastAsia="fr-FR"/>
              </w:rPr>
              <w:t xml:space="preserve"> suivant le modèle (Pièce 9.4.2) datée, cachetée et signée sur l’honneur par le soumissionnaire (cette Attestation aussi bien que toute l’offre engage le soumissionnaire qui ne pourra se prévaloir de la non connaissance du site pour d’éventuelles réclamations) ;</w:t>
            </w:r>
          </w:p>
          <w:p w:rsidR="00C938C8" w:rsidRPr="00AF150E" w:rsidRDefault="00C938C8" w:rsidP="00C938C8">
            <w:pPr>
              <w:suppressAutoHyphens/>
              <w:overflowPunct w:val="0"/>
              <w:autoSpaceDE w:val="0"/>
              <w:autoSpaceDN w:val="0"/>
              <w:adjustRightInd w:val="0"/>
              <w:spacing w:after="0" w:line="240" w:lineRule="auto"/>
              <w:ind w:left="360"/>
              <w:jc w:val="both"/>
              <w:textAlignment w:val="baseline"/>
              <w:rPr>
                <w:rFonts w:ascii="Book Antiqua" w:eastAsia="Times New Roman" w:hAnsi="Book Antiqua" w:cs="Arial"/>
                <w:sz w:val="24"/>
                <w:szCs w:val="24"/>
                <w:lang w:eastAsia="fr-FR"/>
              </w:rPr>
            </w:pPr>
          </w:p>
          <w:p w:rsidR="00C938C8" w:rsidRPr="00AF150E" w:rsidRDefault="00C938C8" w:rsidP="00C938C8">
            <w:pPr>
              <w:spacing w:after="0" w:line="240" w:lineRule="auto"/>
              <w:ind w:left="1191" w:hanging="471"/>
              <w:jc w:val="both"/>
              <w:rPr>
                <w:rFonts w:ascii="Book Antiqua" w:eastAsia="Times New Roman" w:hAnsi="Book Antiqua" w:cs="Arial"/>
                <w:sz w:val="24"/>
                <w:szCs w:val="24"/>
                <w:lang w:eastAsia="fr-FR"/>
              </w:rPr>
            </w:pPr>
            <w:proofErr w:type="gramStart"/>
            <w:r w:rsidRPr="00AF150E">
              <w:rPr>
                <w:rFonts w:ascii="Book Antiqua" w:eastAsia="Times New Roman" w:hAnsi="Book Antiqua" w:cs="Arial"/>
                <w:b/>
                <w:sz w:val="24"/>
                <w:szCs w:val="24"/>
                <w:lang w:eastAsia="fr-FR"/>
              </w:rPr>
              <w:t>1.b</w:t>
            </w:r>
            <w:proofErr w:type="gramEnd"/>
            <w:r w:rsidRPr="00AF150E">
              <w:rPr>
                <w:rFonts w:ascii="Book Antiqua" w:eastAsia="Times New Roman" w:hAnsi="Book Antiqua" w:cs="Arial"/>
                <w:b/>
                <w:sz w:val="24"/>
                <w:szCs w:val="24"/>
                <w:lang w:eastAsia="fr-FR"/>
              </w:rPr>
              <w:t xml:space="preserve">  Le rapport de visite de lieux </w:t>
            </w:r>
            <w:r w:rsidRPr="00AF150E">
              <w:rPr>
                <w:rFonts w:ascii="Book Antiqua" w:eastAsia="Times New Roman" w:hAnsi="Book Antiqua" w:cs="Arial"/>
                <w:sz w:val="24"/>
                <w:szCs w:val="24"/>
                <w:lang w:eastAsia="fr-FR"/>
              </w:rPr>
              <w:t>suivant le modèle (Pièce 9.4.2), paraphé à chaque et signé à la dernière page par le soumissionnaire. Ce rapport se doit d’être documenté et illustratif.</w:t>
            </w:r>
          </w:p>
          <w:p w:rsidR="00C938C8" w:rsidRPr="00AF150E" w:rsidRDefault="00C938C8" w:rsidP="00B75FA6">
            <w:pPr>
              <w:numPr>
                <w:ilvl w:val="0"/>
                <w:numId w:val="105"/>
              </w:numPr>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Tahoma"/>
                <w:sz w:val="24"/>
                <w:szCs w:val="24"/>
                <w:lang w:eastAsia="fr-FR"/>
              </w:rPr>
              <w:t>La déclaration sur l’honneur attestant que le soumissionnaire n’a pas abandonné un marché au cours des trois dernières années, et qu’il ne figure pas sur la liste des entreprises défaillantes établies par le Ministère des Marchés Publics ; </w:t>
            </w:r>
          </w:p>
          <w:p w:rsidR="00C938C8" w:rsidRPr="00AF150E" w:rsidRDefault="00C938C8" w:rsidP="00B75FA6">
            <w:pPr>
              <w:numPr>
                <w:ilvl w:val="0"/>
                <w:numId w:val="105"/>
              </w:numPr>
              <w:spacing w:after="0" w:line="240" w:lineRule="auto"/>
              <w:jc w:val="both"/>
              <w:rPr>
                <w:rFonts w:ascii="Book Antiqua" w:eastAsia="Times New Roman" w:hAnsi="Book Antiqua" w:cs="Arial"/>
                <w:b/>
                <w:sz w:val="24"/>
                <w:szCs w:val="24"/>
                <w:lang w:eastAsia="fr-FR"/>
              </w:rPr>
            </w:pPr>
            <w:r w:rsidRPr="00AF150E">
              <w:rPr>
                <w:rFonts w:ascii="Book Antiqua" w:eastAsia="Times New Roman" w:hAnsi="Book Antiqua" w:cs="Arial"/>
                <w:b/>
                <w:sz w:val="24"/>
                <w:szCs w:val="24"/>
                <w:lang w:eastAsia="fr-FR"/>
              </w:rPr>
              <w:t>Personnel (Pièce 9.5)</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 Cocontractant devra avoir, ou s’être engagée à embaucher avant le début des travaux et pour la durée du chantier, le personnel technique compétent nécessaire, à</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Arial"/>
                <w:sz w:val="24"/>
                <w:szCs w:val="24"/>
                <w:lang w:eastAsia="fr-FR"/>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Arial"/>
                <w:sz w:val="24"/>
                <w:szCs w:val="24"/>
                <w:lang w:eastAsia="fr-FR"/>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 savoir :</w:t>
            </w:r>
          </w:p>
          <w:p w:rsidR="00C938C8" w:rsidRPr="00AF150E" w:rsidRDefault="00C938C8" w:rsidP="00C938C8">
            <w:pPr>
              <w:tabs>
                <w:tab w:val="left" w:pos="1080"/>
              </w:tabs>
              <w:suppressAutoHyphens/>
              <w:overflowPunct w:val="0"/>
              <w:autoSpaceDE w:val="0"/>
              <w:autoSpaceDN w:val="0"/>
              <w:adjustRightInd w:val="0"/>
              <w:spacing w:after="0" w:line="240" w:lineRule="auto"/>
              <w:ind w:left="360" w:right="-72"/>
              <w:jc w:val="both"/>
              <w:textAlignment w:val="baseline"/>
              <w:rPr>
                <w:rFonts w:ascii="Book Antiqua" w:eastAsia="Times New Roman" w:hAnsi="Book Antiqua" w:cs="Arial"/>
                <w:b/>
                <w:sz w:val="24"/>
                <w:szCs w:val="24"/>
                <w:u w:val="single"/>
                <w:lang w:eastAsia="fr-FR"/>
              </w:rPr>
            </w:pPr>
            <w:r w:rsidRPr="00AF150E">
              <w:rPr>
                <w:rFonts w:ascii="Book Antiqua" w:eastAsia="Times New Roman" w:hAnsi="Book Antiqua" w:cs="Arial"/>
                <w:b/>
                <w:sz w:val="24"/>
                <w:szCs w:val="24"/>
                <w:u w:val="single"/>
                <w:lang w:eastAsia="fr-FR"/>
              </w:rPr>
              <w:t>Conducteur des Travaux :</w:t>
            </w:r>
          </w:p>
          <w:p w:rsidR="00C938C8" w:rsidRDefault="00C938C8" w:rsidP="00C938C8">
            <w:pPr>
              <w:tabs>
                <w:tab w:val="left" w:pos="1080"/>
              </w:tabs>
              <w:suppressAutoHyphens/>
              <w:overflowPunct w:val="0"/>
              <w:autoSpaceDE w:val="0"/>
              <w:autoSpaceDN w:val="0"/>
              <w:adjustRightInd w:val="0"/>
              <w:spacing w:after="0" w:line="240" w:lineRule="auto"/>
              <w:ind w:left="340" w:right="-72"/>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Niveau d’Etudes minimum BAC+3 en Génie Civil ou Génie Rural, justifiant  d’une inscription à l’ONIGC ou l’ONIGR, ayant au moins dix (10) années d’expérience générale en Bâtiment et Travaux Publics, et ayant effectué au moins deux (02) projets à ce poste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une attestation de disponibilité signé du candidat et une attestation d’inscription à l’Ordre National des Ingénieurs du Génie Civil (ONIGC)) ou rural (ONIGR) ;</w:t>
            </w:r>
          </w:p>
          <w:p w:rsidR="005C51D7" w:rsidRPr="00AF150E" w:rsidRDefault="005C51D7" w:rsidP="00C938C8">
            <w:pPr>
              <w:tabs>
                <w:tab w:val="left" w:pos="1080"/>
              </w:tabs>
              <w:suppressAutoHyphens/>
              <w:overflowPunct w:val="0"/>
              <w:autoSpaceDE w:val="0"/>
              <w:autoSpaceDN w:val="0"/>
              <w:adjustRightInd w:val="0"/>
              <w:spacing w:after="0" w:line="240" w:lineRule="auto"/>
              <w:ind w:left="340" w:right="-72"/>
              <w:jc w:val="both"/>
              <w:textAlignment w:val="baseline"/>
              <w:rPr>
                <w:rFonts w:ascii="Book Antiqua" w:eastAsia="Times New Roman" w:hAnsi="Book Antiqua" w:cs="Arial"/>
                <w:sz w:val="24"/>
                <w:szCs w:val="24"/>
                <w:lang w:eastAsia="fr-FR"/>
              </w:rPr>
            </w:pPr>
          </w:p>
          <w:p w:rsidR="00C938C8" w:rsidRPr="00AF150E" w:rsidRDefault="00C938C8" w:rsidP="00C938C8">
            <w:pPr>
              <w:tabs>
                <w:tab w:val="left" w:pos="1080"/>
              </w:tabs>
              <w:spacing w:after="0" w:line="240" w:lineRule="auto"/>
              <w:ind w:left="360"/>
              <w:jc w:val="both"/>
              <w:rPr>
                <w:rFonts w:ascii="Book Antiqua" w:eastAsia="Times New Roman" w:hAnsi="Book Antiqua" w:cs="Arial"/>
                <w:b/>
                <w:sz w:val="24"/>
                <w:szCs w:val="24"/>
                <w:lang w:eastAsia="fr-FR"/>
              </w:rPr>
            </w:pPr>
            <w:r w:rsidRPr="00AF150E">
              <w:rPr>
                <w:rFonts w:ascii="Book Antiqua" w:eastAsia="Times New Roman" w:hAnsi="Book Antiqua" w:cs="Arial"/>
                <w:b/>
                <w:sz w:val="24"/>
                <w:szCs w:val="24"/>
                <w:u w:val="single"/>
                <w:lang w:eastAsia="fr-FR"/>
              </w:rPr>
              <w:t>Chef de chantier :</w:t>
            </w:r>
          </w:p>
          <w:p w:rsidR="00C938C8" w:rsidRDefault="00C938C8" w:rsidP="00C938C8">
            <w:pPr>
              <w:tabs>
                <w:tab w:val="left" w:pos="1080"/>
              </w:tabs>
              <w:suppressAutoHyphens/>
              <w:overflowPunct w:val="0"/>
              <w:autoSpaceDE w:val="0"/>
              <w:autoSpaceDN w:val="0"/>
              <w:adjustRightInd w:val="0"/>
              <w:spacing w:after="0" w:line="240" w:lineRule="auto"/>
              <w:ind w:left="432" w:right="-72"/>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Niveau d’Etudes minimum BAC+</w:t>
            </w:r>
            <w:r w:rsidR="005C51D7">
              <w:rPr>
                <w:rFonts w:ascii="Book Antiqua" w:eastAsia="Times New Roman" w:hAnsi="Book Antiqua" w:cs="Arial"/>
                <w:sz w:val="24"/>
                <w:szCs w:val="24"/>
                <w:lang w:eastAsia="fr-FR"/>
              </w:rPr>
              <w:t xml:space="preserve">3 </w:t>
            </w:r>
            <w:r w:rsidRPr="00AF150E">
              <w:rPr>
                <w:rFonts w:ascii="Book Antiqua" w:eastAsia="Times New Roman" w:hAnsi="Book Antiqua" w:cs="Arial"/>
                <w:sz w:val="24"/>
                <w:szCs w:val="24"/>
                <w:lang w:eastAsia="fr-FR"/>
              </w:rPr>
              <w:t>en Génie Civil ou Génie Rural ou plus, ayant au moins cinq (05) ans d’expérience générale en Bâtiment et Travaux Publics et ayant effectué au moins un (01) projet au poste de chef chantier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 ;</w:t>
            </w:r>
          </w:p>
          <w:p w:rsidR="005C51D7" w:rsidRPr="00AF150E" w:rsidRDefault="005C51D7" w:rsidP="00C938C8">
            <w:pPr>
              <w:tabs>
                <w:tab w:val="left" w:pos="1080"/>
              </w:tabs>
              <w:suppressAutoHyphens/>
              <w:overflowPunct w:val="0"/>
              <w:autoSpaceDE w:val="0"/>
              <w:autoSpaceDN w:val="0"/>
              <w:adjustRightInd w:val="0"/>
              <w:spacing w:after="0" w:line="240" w:lineRule="auto"/>
              <w:ind w:left="432" w:right="-72"/>
              <w:jc w:val="both"/>
              <w:textAlignment w:val="baseline"/>
              <w:rPr>
                <w:rFonts w:ascii="Book Antiqua" w:eastAsia="Times New Roman" w:hAnsi="Book Antiqua" w:cs="Arial"/>
                <w:sz w:val="24"/>
                <w:szCs w:val="24"/>
                <w:lang w:eastAsia="fr-FR"/>
              </w:rPr>
            </w:pPr>
          </w:p>
          <w:p w:rsidR="00C938C8" w:rsidRPr="00AF150E" w:rsidRDefault="00C938C8" w:rsidP="00C938C8">
            <w:pPr>
              <w:tabs>
                <w:tab w:val="left" w:pos="1080"/>
              </w:tabs>
              <w:spacing w:after="0" w:line="240" w:lineRule="auto"/>
              <w:ind w:left="360"/>
              <w:jc w:val="both"/>
              <w:rPr>
                <w:rFonts w:ascii="Book Antiqua" w:eastAsia="Times New Roman" w:hAnsi="Book Antiqua" w:cs="Arial"/>
                <w:sz w:val="24"/>
                <w:szCs w:val="24"/>
                <w:lang w:eastAsia="fr-FR"/>
              </w:rPr>
            </w:pPr>
            <w:r w:rsidRPr="00AF150E">
              <w:rPr>
                <w:rFonts w:ascii="Book Antiqua" w:eastAsia="Times New Roman" w:hAnsi="Book Antiqua" w:cs="Arial"/>
                <w:b/>
                <w:sz w:val="24"/>
                <w:szCs w:val="24"/>
                <w:u w:val="single"/>
                <w:lang w:eastAsia="fr-FR"/>
              </w:rPr>
              <w:t>Responsable du Laboratoire Géotechnique :</w:t>
            </w:r>
          </w:p>
          <w:p w:rsidR="00C938C8" w:rsidRPr="00AF150E" w:rsidRDefault="00C938C8" w:rsidP="00C938C8">
            <w:pPr>
              <w:tabs>
                <w:tab w:val="left" w:pos="1080"/>
              </w:tabs>
              <w:suppressAutoHyphens/>
              <w:overflowPunct w:val="0"/>
              <w:autoSpaceDE w:val="0"/>
              <w:autoSpaceDN w:val="0"/>
              <w:adjustRightInd w:val="0"/>
              <w:spacing w:after="0" w:line="240" w:lineRule="auto"/>
              <w:ind w:left="430" w:right="-72"/>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Niveau d’Etudes BACC F4 ou plus (Bac F4 ou plus) ou plus ayant au moins cinq (05) ans d’expérience générale dans le domaine de laboratoire géotechnique et  ayant effectué au moins un (01) projet à ce poste dans le domaine de la construction, de l’ouverture, de la réhabilitation, de l’aménagement ou de l’entretien des routes ou des travaux routiers similaires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 ;</w:t>
            </w:r>
          </w:p>
          <w:p w:rsidR="00C938C8" w:rsidRPr="00AF150E" w:rsidRDefault="00C938C8" w:rsidP="00C938C8">
            <w:pPr>
              <w:tabs>
                <w:tab w:val="left" w:pos="1080"/>
              </w:tabs>
              <w:suppressAutoHyphens/>
              <w:overflowPunct w:val="0"/>
              <w:autoSpaceDE w:val="0"/>
              <w:autoSpaceDN w:val="0"/>
              <w:adjustRightInd w:val="0"/>
              <w:spacing w:after="0" w:line="240" w:lineRule="auto"/>
              <w:ind w:left="430" w:right="-72"/>
              <w:jc w:val="both"/>
              <w:textAlignment w:val="baseline"/>
              <w:rPr>
                <w:rFonts w:ascii="Book Antiqua" w:eastAsia="Times New Roman" w:hAnsi="Book Antiqua" w:cs="Arial"/>
                <w:sz w:val="24"/>
                <w:szCs w:val="24"/>
                <w:lang w:eastAsia="fr-FR"/>
              </w:rPr>
            </w:pPr>
          </w:p>
          <w:p w:rsidR="00C938C8" w:rsidRPr="00AF150E" w:rsidRDefault="00C938C8" w:rsidP="00C938C8">
            <w:pPr>
              <w:tabs>
                <w:tab w:val="left" w:pos="1080"/>
              </w:tabs>
              <w:spacing w:after="0" w:line="240" w:lineRule="auto"/>
              <w:ind w:left="360"/>
              <w:jc w:val="both"/>
              <w:rPr>
                <w:rFonts w:ascii="Book Antiqua" w:eastAsia="Times New Roman" w:hAnsi="Book Antiqua" w:cs="Arial"/>
                <w:b/>
                <w:sz w:val="24"/>
                <w:szCs w:val="24"/>
                <w:u w:val="single"/>
                <w:lang w:eastAsia="fr-FR"/>
              </w:rPr>
            </w:pPr>
            <w:r w:rsidRPr="00AF150E">
              <w:rPr>
                <w:rFonts w:ascii="Book Antiqua" w:eastAsia="Times New Roman" w:hAnsi="Book Antiqua" w:cs="Arial"/>
                <w:b/>
                <w:sz w:val="24"/>
                <w:szCs w:val="24"/>
                <w:u w:val="single"/>
                <w:lang w:eastAsia="fr-FR"/>
              </w:rPr>
              <w:t>Responsable Administratif :</w:t>
            </w:r>
          </w:p>
          <w:p w:rsidR="00C938C8" w:rsidRPr="00AF150E" w:rsidRDefault="00C938C8" w:rsidP="00C938C8">
            <w:pPr>
              <w:tabs>
                <w:tab w:val="left" w:pos="1080"/>
              </w:tabs>
              <w:suppressAutoHyphens/>
              <w:overflowPunct w:val="0"/>
              <w:autoSpaceDE w:val="0"/>
              <w:autoSpaceDN w:val="0"/>
              <w:adjustRightInd w:val="0"/>
              <w:spacing w:after="0" w:line="240" w:lineRule="auto"/>
              <w:ind w:left="430" w:right="-72"/>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Bachelier ou équivalent ou plus ayant au moins deux (02) ans d’expérience générale dans les BTP (joindre curriculum vitae signé par le candidat, une copie certifiée conforme du diplôme signée par une Autorité Administrative (Gouverneur ; Préfet ou Sous-Préfet) ; une attestation de présentation de l’original du Diplôme et une attestation de disponibilité signé du candidat).</w:t>
            </w:r>
          </w:p>
          <w:p w:rsidR="00C938C8" w:rsidRPr="00AF150E" w:rsidRDefault="00C938C8" w:rsidP="00C938C8">
            <w:pPr>
              <w:suppressAutoHyphens/>
              <w:overflowPunct w:val="0"/>
              <w:autoSpaceDE w:val="0"/>
              <w:autoSpaceDN w:val="0"/>
              <w:adjustRightInd w:val="0"/>
              <w:spacing w:before="120" w:after="0" w:line="240" w:lineRule="auto"/>
              <w:ind w:left="993" w:right="-72" w:hanging="540"/>
              <w:jc w:val="both"/>
              <w:textAlignment w:val="baseline"/>
              <w:rPr>
                <w:rFonts w:ascii="Book Antiqua" w:eastAsia="Times New Roman" w:hAnsi="Book Antiqua" w:cs="Arial"/>
                <w:b/>
                <w:iCs/>
                <w:sz w:val="24"/>
                <w:szCs w:val="24"/>
                <w:lang w:eastAsia="fr-FR"/>
              </w:rPr>
            </w:pPr>
            <w:r w:rsidRPr="00AF150E">
              <w:rPr>
                <w:rFonts w:ascii="Book Antiqua" w:eastAsia="Times New Roman" w:hAnsi="Book Antiqua" w:cs="Arial"/>
                <w:b/>
                <w:sz w:val="24"/>
                <w:szCs w:val="24"/>
                <w:u w:val="single"/>
                <w:lang w:eastAsia="fr-FR"/>
              </w:rPr>
              <w:t>NB</w:t>
            </w:r>
            <w:r w:rsidRPr="00AF150E">
              <w:rPr>
                <w:rFonts w:ascii="Book Antiqua" w:eastAsia="Times New Roman" w:hAnsi="Book Antiqua" w:cs="Arial"/>
                <w:b/>
                <w:sz w:val="24"/>
                <w:szCs w:val="24"/>
                <w:lang w:eastAsia="fr-FR"/>
              </w:rPr>
              <w:t> : Le personnel proposé ne sera considéré à l’évaluation que si les pièces justificatives exigées, datant de moins de trois mois à la date de lancement de l’Appel d’Offres et se rapportant audit personnel, sont fournies et signées.</w:t>
            </w:r>
          </w:p>
          <w:p w:rsidR="00C938C8" w:rsidRPr="00AF150E" w:rsidRDefault="00C938C8" w:rsidP="00B75FA6">
            <w:pPr>
              <w:numPr>
                <w:ilvl w:val="0"/>
                <w:numId w:val="105"/>
              </w:numPr>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b/>
                <w:sz w:val="24"/>
                <w:szCs w:val="24"/>
                <w:lang w:eastAsia="fr-FR"/>
              </w:rPr>
              <w:t>Matériel de chantier (Pièce 9.6.1)</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L’entreprise devra justifier de la propriété et de l’état du matériel nécessaire à l’exécution des travaux. Les justificatifs du matériel sont les photocopies certifiées conformes des cartes grises légalisées par les services compétents du Ministère des Transports ou les photocopies certifiées conformes d’attestation de dédouanement pour le matériel roulant, et les photocopies certifiées conformes de factures pour les autres matériels. Ces copies certifiées conformes des pièces justificatives doivent dater de moins de trois mois à la date de lancement de l’Appel d’Offres.</w:t>
            </w:r>
          </w:p>
          <w:p w:rsidR="00C938C8" w:rsidRPr="00AF150E" w:rsidRDefault="00C938C8" w:rsidP="00C938C8">
            <w:pPr>
              <w:shd w:val="clear" w:color="auto" w:fill="FFFFFF"/>
              <w:suppressAutoHyphens/>
              <w:overflowPunct w:val="0"/>
              <w:autoSpaceDE w:val="0"/>
              <w:autoSpaceDN w:val="0"/>
              <w:adjustRightInd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En cas de location, joindre une copie du contrat de location et les copies certifiées conformes des pièces justifiant que la partie qui loue le matériel en est propriétaire à l’exception du MATGENIE. Ces pièces doivent dater de moins de trois mois à la date de lancement de l’Appel d’Offres. La liste du matériel minimum à fournir est la suivante :</w:t>
            </w:r>
          </w:p>
          <w:p w:rsidR="00C938C8" w:rsidRPr="00AF150E" w:rsidRDefault="00C938C8" w:rsidP="00C938C8">
            <w:pPr>
              <w:spacing w:after="0" w:line="240" w:lineRule="auto"/>
              <w:ind w:left="720"/>
              <w:jc w:val="both"/>
              <w:rPr>
                <w:rFonts w:ascii="Book Antiqua" w:eastAsia="Times New Roman" w:hAnsi="Book Antiqua" w:cs="Arial"/>
                <w:b/>
                <w:sz w:val="24"/>
                <w:szCs w:val="24"/>
                <w:lang w:eastAsia="fr-FR"/>
              </w:rPr>
            </w:pPr>
            <w:r w:rsidRPr="00AF150E">
              <w:rPr>
                <w:rFonts w:ascii="Book Antiqua" w:eastAsia="Times New Roman" w:hAnsi="Book Antiqua" w:cs="Arial"/>
                <w:b/>
                <w:sz w:val="24"/>
                <w:szCs w:val="24"/>
                <w:lang w:eastAsia="fr-FR"/>
              </w:rPr>
              <w:t>4.2 Matériels à fournir en propre ou en location :</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 xml:space="preserve">01 </w:t>
            </w:r>
            <w:proofErr w:type="spellStart"/>
            <w:r w:rsidRPr="00116220">
              <w:rPr>
                <w:rFonts w:ascii="Book Antiqua" w:eastAsia="Times New Roman" w:hAnsi="Book Antiqua" w:cs="Arial"/>
                <w:color w:val="000000" w:themeColor="text1"/>
                <w:sz w:val="24"/>
                <w:szCs w:val="24"/>
                <w:highlight w:val="yellow"/>
                <w:lang w:eastAsia="fr-FR"/>
              </w:rPr>
              <w:t>pick</w:t>
            </w:r>
            <w:proofErr w:type="spellEnd"/>
            <w:r w:rsidRPr="00116220">
              <w:rPr>
                <w:rFonts w:ascii="Book Antiqua" w:eastAsia="Times New Roman" w:hAnsi="Book Antiqua" w:cs="Arial"/>
                <w:color w:val="000000" w:themeColor="text1"/>
                <w:sz w:val="24"/>
                <w:szCs w:val="24"/>
                <w:highlight w:val="yellow"/>
                <w:lang w:eastAsia="fr-FR"/>
              </w:rPr>
              <w:t xml:space="preserve"> up</w:t>
            </w:r>
            <w:r w:rsidRPr="00116220">
              <w:rPr>
                <w:rFonts w:ascii="Book Antiqua" w:eastAsia="Times New Roman" w:hAnsi="Book Antiqua" w:cs="Arial"/>
                <w:color w:val="000000" w:themeColor="text1"/>
                <w:sz w:val="24"/>
                <w:szCs w:val="24"/>
                <w:lang w:eastAsia="fr-FR"/>
              </w:rPr>
              <w:t xml:space="preserve"> </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highlight w:val="yellow"/>
                <w:lang w:eastAsia="fr-FR"/>
              </w:rPr>
            </w:pPr>
            <w:r w:rsidRPr="00116220">
              <w:rPr>
                <w:rFonts w:ascii="Book Antiqua" w:eastAsia="Times New Roman" w:hAnsi="Book Antiqua" w:cs="Arial"/>
                <w:color w:val="000000" w:themeColor="text1"/>
                <w:sz w:val="24"/>
                <w:szCs w:val="24"/>
                <w:highlight w:val="yellow"/>
                <w:lang w:eastAsia="fr-FR"/>
              </w:rPr>
              <w:t>01 pelle chargeuse ;</w:t>
            </w:r>
          </w:p>
          <w:p w:rsidR="00DE1DAF" w:rsidRPr="00116220" w:rsidRDefault="00DE1DAF"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 xml:space="preserve">Un </w:t>
            </w:r>
            <w:r w:rsidRPr="00116220">
              <w:rPr>
                <w:rFonts w:ascii="Book Antiqua" w:eastAsia="Times New Roman" w:hAnsi="Book Antiqua" w:cs="Arial"/>
                <w:color w:val="000000" w:themeColor="text1"/>
                <w:sz w:val="24"/>
                <w:szCs w:val="24"/>
                <w:highlight w:val="yellow"/>
                <w:lang w:eastAsia="fr-FR"/>
              </w:rPr>
              <w:t>compacteur ;</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Tahoma"/>
                <w:bCs/>
                <w:color w:val="000000" w:themeColor="text1"/>
                <w:sz w:val="24"/>
                <w:szCs w:val="24"/>
                <w:highlight w:val="yellow"/>
                <w:lang w:val="x-none" w:eastAsia="x-none"/>
              </w:rPr>
            </w:pPr>
            <w:r w:rsidRPr="00116220">
              <w:rPr>
                <w:rFonts w:ascii="Book Antiqua" w:eastAsia="Times New Roman" w:hAnsi="Book Antiqua" w:cs="Tahoma"/>
                <w:bCs/>
                <w:color w:val="000000" w:themeColor="text1"/>
                <w:sz w:val="24"/>
                <w:szCs w:val="24"/>
                <w:highlight w:val="yellow"/>
                <w:lang w:eastAsia="x-none"/>
              </w:rPr>
              <w:t xml:space="preserve">Une (01) </w:t>
            </w:r>
            <w:r w:rsidRPr="00116220">
              <w:rPr>
                <w:rFonts w:ascii="Book Antiqua" w:eastAsia="Times New Roman" w:hAnsi="Book Antiqua" w:cs="Tahoma"/>
                <w:bCs/>
                <w:color w:val="000000" w:themeColor="text1"/>
                <w:sz w:val="24"/>
                <w:szCs w:val="24"/>
                <w:highlight w:val="yellow"/>
                <w:lang w:val="x-none" w:eastAsia="x-none"/>
              </w:rPr>
              <w:t>pelle - excavatrice;</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0</w:t>
            </w:r>
            <w:r w:rsidR="00A471E2" w:rsidRPr="00116220">
              <w:rPr>
                <w:rFonts w:ascii="Book Antiqua" w:eastAsia="Times New Roman" w:hAnsi="Book Antiqua" w:cs="Arial"/>
                <w:color w:val="000000" w:themeColor="text1"/>
                <w:sz w:val="24"/>
                <w:szCs w:val="24"/>
                <w:lang w:eastAsia="fr-FR"/>
              </w:rPr>
              <w:t>1 camion</w:t>
            </w:r>
            <w:r w:rsidRPr="00116220">
              <w:rPr>
                <w:rFonts w:ascii="Book Antiqua" w:eastAsia="Times New Roman" w:hAnsi="Book Antiqua" w:cs="Arial"/>
                <w:color w:val="000000" w:themeColor="text1"/>
                <w:sz w:val="24"/>
                <w:szCs w:val="24"/>
                <w:lang w:eastAsia="fr-FR"/>
              </w:rPr>
              <w:t xml:space="preserve"> </w:t>
            </w:r>
            <w:r w:rsidR="00A471E2" w:rsidRPr="00116220">
              <w:rPr>
                <w:rFonts w:ascii="Book Antiqua" w:eastAsia="Times New Roman" w:hAnsi="Book Antiqua" w:cs="Arial"/>
                <w:color w:val="000000" w:themeColor="text1"/>
                <w:sz w:val="24"/>
                <w:szCs w:val="24"/>
                <w:highlight w:val="yellow"/>
                <w:lang w:eastAsia="fr-FR"/>
              </w:rPr>
              <w:t>benne</w:t>
            </w:r>
            <w:r w:rsidRPr="00116220">
              <w:rPr>
                <w:rFonts w:ascii="Book Antiqua" w:eastAsia="Times New Roman" w:hAnsi="Book Antiqua" w:cs="Arial"/>
                <w:color w:val="000000" w:themeColor="text1"/>
                <w:sz w:val="24"/>
                <w:szCs w:val="24"/>
                <w:highlight w:val="yellow"/>
                <w:lang w:eastAsia="fr-FR"/>
              </w:rPr>
              <w:t> ;</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Une (</w:t>
            </w:r>
            <w:r w:rsidRPr="00116220">
              <w:rPr>
                <w:rFonts w:ascii="Book Antiqua" w:eastAsia="Times New Roman" w:hAnsi="Book Antiqua" w:cs="Arial"/>
                <w:color w:val="000000" w:themeColor="text1"/>
                <w:sz w:val="24"/>
                <w:szCs w:val="24"/>
                <w:highlight w:val="yellow"/>
                <w:lang w:eastAsia="fr-FR"/>
              </w:rPr>
              <w:t>01) niveleuse</w:t>
            </w:r>
            <w:r w:rsidRPr="00116220">
              <w:rPr>
                <w:rFonts w:ascii="Book Antiqua" w:eastAsia="Times New Roman" w:hAnsi="Book Antiqua" w:cs="Arial"/>
                <w:color w:val="000000" w:themeColor="text1"/>
                <w:sz w:val="24"/>
                <w:szCs w:val="24"/>
                <w:lang w:eastAsia="fr-FR"/>
              </w:rPr>
              <w:t> ;</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01 bétonnière ;</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01 aiguille vibrante ;</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Un compacteur manuel</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01 groupe électrogène ;</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Une motopompe</w:t>
            </w:r>
          </w:p>
          <w:p w:rsidR="00C938C8" w:rsidRPr="00116220"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color w:val="000000" w:themeColor="text1"/>
                <w:sz w:val="24"/>
                <w:szCs w:val="24"/>
                <w:lang w:eastAsia="fr-FR"/>
              </w:rPr>
            </w:pPr>
            <w:r w:rsidRPr="00116220">
              <w:rPr>
                <w:rFonts w:ascii="Book Antiqua" w:eastAsia="Times New Roman" w:hAnsi="Book Antiqua" w:cs="Arial"/>
                <w:color w:val="000000" w:themeColor="text1"/>
                <w:sz w:val="24"/>
                <w:szCs w:val="24"/>
                <w:lang w:eastAsia="fr-FR"/>
              </w:rPr>
              <w:t>Un poste à soudure</w:t>
            </w:r>
          </w:p>
          <w:p w:rsidR="00C938C8" w:rsidRPr="00AF150E" w:rsidRDefault="00C938C8" w:rsidP="00B75FA6">
            <w:pPr>
              <w:numPr>
                <w:ilvl w:val="0"/>
                <w:numId w:val="106"/>
              </w:numPr>
              <w:shd w:val="clear" w:color="auto" w:fill="FFFFFF"/>
              <w:suppressAutoHyphens/>
              <w:overflowPunct w:val="0"/>
              <w:autoSpaceDE w:val="0"/>
              <w:autoSpaceDN w:val="0"/>
              <w:adjustRightInd w:val="0"/>
              <w:spacing w:after="0" w:line="240" w:lineRule="auto"/>
              <w:ind w:left="1474"/>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Matériel géotechnique de base (densitomètre, moule </w:t>
            </w:r>
            <w:proofErr w:type="spellStart"/>
            <w:r w:rsidRPr="00AF150E">
              <w:rPr>
                <w:rFonts w:ascii="Book Antiqua" w:eastAsia="Times New Roman" w:hAnsi="Book Antiqua" w:cs="Arial"/>
                <w:sz w:val="24"/>
                <w:szCs w:val="24"/>
                <w:lang w:eastAsia="fr-FR"/>
              </w:rPr>
              <w:t>proctor</w:t>
            </w:r>
            <w:proofErr w:type="spellEnd"/>
            <w:r w:rsidRPr="00AF150E">
              <w:rPr>
                <w:rFonts w:ascii="Book Antiqua" w:eastAsia="Times New Roman" w:hAnsi="Book Antiqua" w:cs="Arial"/>
                <w:sz w:val="24"/>
                <w:szCs w:val="24"/>
                <w:lang w:eastAsia="fr-FR"/>
              </w:rPr>
              <w:t xml:space="preserve">, dames </w:t>
            </w:r>
            <w:proofErr w:type="spellStart"/>
            <w:r w:rsidRPr="00AF150E">
              <w:rPr>
                <w:rFonts w:ascii="Book Antiqua" w:eastAsia="Times New Roman" w:hAnsi="Book Antiqua" w:cs="Arial"/>
                <w:sz w:val="24"/>
                <w:szCs w:val="24"/>
                <w:lang w:eastAsia="fr-FR"/>
              </w:rPr>
              <w:t>proctor</w:t>
            </w:r>
            <w:proofErr w:type="spellEnd"/>
            <w:r w:rsidRPr="00AF150E">
              <w:rPr>
                <w:rFonts w:ascii="Book Antiqua" w:eastAsia="Times New Roman" w:hAnsi="Book Antiqua" w:cs="Arial"/>
                <w:sz w:val="24"/>
                <w:szCs w:val="24"/>
                <w:lang w:eastAsia="fr-FR"/>
              </w:rPr>
              <w:t>, balances, série de tamis).</w:t>
            </w:r>
          </w:p>
          <w:p w:rsidR="00C938C8" w:rsidRPr="00AF150E" w:rsidRDefault="00C938C8" w:rsidP="00C938C8">
            <w:pPr>
              <w:shd w:val="clear" w:color="auto" w:fill="FFFFFF"/>
              <w:suppressAutoHyphens/>
              <w:overflowPunct w:val="0"/>
              <w:autoSpaceDE w:val="0"/>
              <w:autoSpaceDN w:val="0"/>
              <w:adjustRightInd w:val="0"/>
              <w:spacing w:after="0" w:line="240" w:lineRule="auto"/>
              <w:jc w:val="both"/>
              <w:textAlignment w:val="baseline"/>
              <w:rPr>
                <w:rFonts w:ascii="Book Antiqua" w:eastAsia="Times New Roman" w:hAnsi="Book Antiqua" w:cs="Arial"/>
                <w:b/>
                <w:sz w:val="24"/>
                <w:szCs w:val="24"/>
                <w:lang w:eastAsia="fr-FR"/>
              </w:rPr>
            </w:pPr>
            <w:r w:rsidRPr="00AF150E">
              <w:rPr>
                <w:rFonts w:ascii="Book Antiqua" w:eastAsia="Times New Roman" w:hAnsi="Book Antiqua" w:cs="Arial"/>
                <w:b/>
                <w:sz w:val="24"/>
                <w:szCs w:val="24"/>
                <w:lang w:eastAsia="fr-FR"/>
              </w:rPr>
              <w:t>NB : Il faut présenter tout le matériel géotechnique listé entre parenthèse pour mériter le « OUI ».</w:t>
            </w:r>
          </w:p>
          <w:p w:rsidR="00C938C8" w:rsidRPr="00AF150E" w:rsidRDefault="00C938C8" w:rsidP="00C938C8">
            <w:pPr>
              <w:shd w:val="clear" w:color="auto" w:fill="FFFFFF"/>
              <w:suppressAutoHyphens/>
              <w:overflowPunct w:val="0"/>
              <w:autoSpaceDE w:val="0"/>
              <w:autoSpaceDN w:val="0"/>
              <w:adjustRightInd w:val="0"/>
              <w:spacing w:after="0" w:line="240" w:lineRule="auto"/>
              <w:jc w:val="both"/>
              <w:textAlignment w:val="baseline"/>
              <w:rPr>
                <w:rFonts w:ascii="Book Antiqua" w:eastAsia="Times New Roman" w:hAnsi="Book Antiqua" w:cs="Arial"/>
                <w:b/>
                <w:sz w:val="24"/>
                <w:szCs w:val="24"/>
                <w:lang w:eastAsia="fr-FR"/>
              </w:rPr>
            </w:pPr>
          </w:p>
          <w:p w:rsidR="00C938C8" w:rsidRPr="00AF150E" w:rsidRDefault="00C938C8" w:rsidP="00B75FA6">
            <w:pPr>
              <w:numPr>
                <w:ilvl w:val="0"/>
                <w:numId w:val="105"/>
              </w:numPr>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b/>
                <w:sz w:val="24"/>
                <w:szCs w:val="24"/>
                <w:lang w:eastAsia="fr-FR"/>
              </w:rPr>
              <w:t>Etat financier du soumissionnaire des trois (03) dernières années (2020-2022)</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Tahoma"/>
                <w:b/>
                <w:sz w:val="24"/>
                <w:szCs w:val="24"/>
                <w:lang w:eastAsia="fr-FR"/>
              </w:rPr>
            </w:pPr>
            <w:r w:rsidRPr="00AF150E">
              <w:rPr>
                <w:rFonts w:ascii="Book Antiqua" w:eastAsia="Times New Roman" w:hAnsi="Book Antiqua" w:cs="Arial"/>
                <w:sz w:val="24"/>
                <w:szCs w:val="24"/>
                <w:lang w:eastAsia="fr-FR"/>
              </w:rPr>
              <w:t xml:space="preserve">Le soumissionnaire doit fournir les copies des états financiers de son entreprise au cours des années (2020-2022). Ces états financiers doivent justifier que le soumissionnaire a un chiffre d’affaires cumulé moyen sur les trois (03) dernières années (2020-2022), d’au moins </w:t>
            </w:r>
            <w:r w:rsidRPr="00AF150E">
              <w:rPr>
                <w:rFonts w:ascii="Book Antiqua" w:eastAsia="Times New Roman" w:hAnsi="Book Antiqua" w:cs="Tahoma"/>
                <w:b/>
                <w:sz w:val="24"/>
                <w:szCs w:val="24"/>
                <w:lang w:eastAsia="fr-FR"/>
              </w:rPr>
              <w:t>cent cinquante millions (150 000 000) de Francs CFA.</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Tahoma"/>
                <w:b/>
                <w:sz w:val="24"/>
                <w:szCs w:val="24"/>
                <w:lang w:eastAsia="fr-FR"/>
              </w:rPr>
            </w:pPr>
          </w:p>
          <w:p w:rsidR="00C938C8" w:rsidRPr="00AF150E" w:rsidRDefault="00C938C8" w:rsidP="00B75FA6">
            <w:pPr>
              <w:numPr>
                <w:ilvl w:val="0"/>
                <w:numId w:val="105"/>
              </w:numPr>
              <w:spacing w:after="0" w:line="240" w:lineRule="auto"/>
              <w:jc w:val="both"/>
              <w:rPr>
                <w:rFonts w:ascii="Book Antiqua" w:eastAsia="Times New Roman" w:hAnsi="Book Antiqua" w:cs="Tahoma"/>
                <w:b/>
                <w:sz w:val="24"/>
                <w:szCs w:val="24"/>
                <w:lang w:eastAsia="fr-FR"/>
              </w:rPr>
            </w:pPr>
            <w:r w:rsidRPr="00AF150E">
              <w:rPr>
                <w:rFonts w:ascii="Book Antiqua" w:eastAsia="Calibri" w:hAnsi="Book Antiqua" w:cs="Times New Roman"/>
                <w:noProof/>
                <w:sz w:val="24"/>
                <w:szCs w:val="24"/>
                <w:lang w:eastAsia="fr-FR"/>
              </w:rPr>
              <w:t>Références du cocontractant prouvant que l’entreprise a réalisé des marchés de travaux routiers, d’un montant cumulé TTC supérieur ou égal à</w:t>
            </w:r>
            <w:r w:rsidR="00DA4D49">
              <w:rPr>
                <w:rFonts w:ascii="Book Antiqua" w:eastAsia="Calibri" w:hAnsi="Book Antiqua" w:cs="Times New Roman"/>
                <w:noProof/>
                <w:sz w:val="24"/>
                <w:szCs w:val="24"/>
                <w:lang w:eastAsia="fr-FR"/>
              </w:rPr>
              <w:t> :</w:t>
            </w:r>
            <w:r w:rsidRPr="00AF150E">
              <w:rPr>
                <w:rFonts w:ascii="Book Antiqua" w:eastAsia="Calibri" w:hAnsi="Book Antiqua" w:cs="Times New Roman"/>
                <w:noProof/>
                <w:sz w:val="24"/>
                <w:szCs w:val="24"/>
                <w:lang w:eastAsia="fr-FR"/>
              </w:rPr>
              <w:t xml:space="preserve"> </w:t>
            </w:r>
            <w:r w:rsidR="00BB25C5">
              <w:rPr>
                <w:rFonts w:ascii="Book Antiqua" w:eastAsia="Times New Roman" w:hAnsi="Book Antiqua" w:cs="Tahoma"/>
                <w:b/>
                <w:sz w:val="24"/>
                <w:szCs w:val="24"/>
                <w:lang w:eastAsia="fr-FR"/>
              </w:rPr>
              <w:t>soixante-dix</w:t>
            </w:r>
            <w:r w:rsidR="00DA4D49">
              <w:rPr>
                <w:rFonts w:ascii="Book Antiqua" w:eastAsia="Times New Roman" w:hAnsi="Book Antiqua" w:cs="Tahoma"/>
                <w:b/>
                <w:sz w:val="24"/>
                <w:szCs w:val="24"/>
                <w:lang w:eastAsia="fr-FR"/>
              </w:rPr>
              <w:t xml:space="preserve"> millions (7</w:t>
            </w:r>
            <w:r w:rsidRPr="00AF150E">
              <w:rPr>
                <w:rFonts w:ascii="Book Antiqua" w:eastAsia="Times New Roman" w:hAnsi="Book Antiqua" w:cs="Tahoma"/>
                <w:b/>
                <w:sz w:val="24"/>
                <w:szCs w:val="24"/>
                <w:lang w:eastAsia="fr-FR"/>
              </w:rPr>
              <w:t xml:space="preserve">0 000 000) de Francs CFA </w:t>
            </w:r>
          </w:p>
          <w:p w:rsidR="00C938C8" w:rsidRPr="00AF150E" w:rsidRDefault="00C938C8" w:rsidP="00C938C8">
            <w:pPr>
              <w:suppressAutoHyphens/>
              <w:overflowPunct w:val="0"/>
              <w:autoSpaceDE w:val="0"/>
              <w:autoSpaceDN w:val="0"/>
              <w:adjustRightInd w:val="0"/>
              <w:spacing w:after="0" w:line="240" w:lineRule="auto"/>
              <w:jc w:val="both"/>
              <w:textAlignment w:val="baseline"/>
              <w:rPr>
                <w:rFonts w:ascii="Book Antiqua" w:eastAsia="Times New Roman" w:hAnsi="Book Antiqua" w:cs="Arial"/>
                <w:b/>
                <w:sz w:val="24"/>
                <w:szCs w:val="24"/>
                <w:lang w:eastAsia="fr-FR"/>
              </w:rPr>
            </w:pPr>
          </w:p>
          <w:p w:rsidR="00C938C8" w:rsidRPr="00AF150E" w:rsidRDefault="00C938C8" w:rsidP="00B75FA6">
            <w:pPr>
              <w:numPr>
                <w:ilvl w:val="0"/>
                <w:numId w:val="105"/>
              </w:numPr>
              <w:spacing w:after="0" w:line="240" w:lineRule="auto"/>
              <w:jc w:val="both"/>
              <w:rPr>
                <w:rFonts w:ascii="Book Antiqua" w:eastAsia="Times New Roman" w:hAnsi="Book Antiqua" w:cs="Arial"/>
                <w:b/>
                <w:sz w:val="24"/>
                <w:szCs w:val="24"/>
                <w:lang w:eastAsia="fr-FR"/>
              </w:rPr>
            </w:pPr>
            <w:r w:rsidRPr="00AF150E">
              <w:rPr>
                <w:rFonts w:ascii="Book Antiqua" w:eastAsia="Times New Roman" w:hAnsi="Book Antiqua" w:cs="Arial"/>
                <w:b/>
                <w:sz w:val="24"/>
                <w:szCs w:val="24"/>
                <w:lang w:eastAsia="fr-FR"/>
              </w:rPr>
              <w:t>Organisation et méthodologie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Les offres seront évaluées techniquement en prenant en considération la compréhension par le Cocontractant des opérations projetées et l’organisation de chantier qu’elle proposera pour mener à bien l’exécution des travaux envisagées. Ainsi seront fournis les informations et renseignements ci-après :</w:t>
            </w:r>
          </w:p>
          <w:p w:rsidR="00C938C8" w:rsidRPr="00AF150E" w:rsidRDefault="00C938C8" w:rsidP="00C938C8">
            <w:pPr>
              <w:suppressAutoHyphens/>
              <w:overflowPunct w:val="0"/>
              <w:autoSpaceDE w:val="0"/>
              <w:autoSpaceDN w:val="0"/>
              <w:adjustRightInd w:val="0"/>
              <w:spacing w:after="0" w:line="240" w:lineRule="auto"/>
              <w:ind w:left="856" w:hanging="496"/>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7.1 Le planning des travaux (Pièce 9.8.1) ;</w:t>
            </w:r>
          </w:p>
          <w:p w:rsidR="00C938C8" w:rsidRPr="00AF150E" w:rsidRDefault="00C938C8" w:rsidP="00C938C8">
            <w:pPr>
              <w:suppressAutoHyphens/>
              <w:overflowPunct w:val="0"/>
              <w:autoSpaceDE w:val="0"/>
              <w:autoSpaceDN w:val="0"/>
              <w:adjustRightInd w:val="0"/>
              <w:spacing w:after="0" w:line="240" w:lineRule="auto"/>
              <w:ind w:left="856" w:hanging="496"/>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7.2 Les approvisionnements ou matériaux de chantier (Pièce 9.8.2) ;</w:t>
            </w:r>
          </w:p>
          <w:p w:rsidR="00C938C8" w:rsidRPr="00AF150E" w:rsidRDefault="00C938C8" w:rsidP="00C938C8">
            <w:pPr>
              <w:suppressAutoHyphens/>
              <w:overflowPunct w:val="0"/>
              <w:autoSpaceDE w:val="0"/>
              <w:autoSpaceDN w:val="0"/>
              <w:adjustRightInd w:val="0"/>
              <w:spacing w:after="0" w:line="240" w:lineRule="auto"/>
              <w:ind w:left="856" w:hanging="496"/>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7.3 Les travaux qu’il envisage de sous-traiter (Pièce 9.8.3) ;</w:t>
            </w:r>
          </w:p>
          <w:p w:rsidR="00C938C8" w:rsidRPr="00AF150E" w:rsidRDefault="00C938C8" w:rsidP="00C938C8">
            <w:pPr>
              <w:suppressAutoHyphens/>
              <w:overflowPunct w:val="0"/>
              <w:autoSpaceDE w:val="0"/>
              <w:autoSpaceDN w:val="0"/>
              <w:adjustRightInd w:val="0"/>
              <w:spacing w:after="0" w:line="240" w:lineRule="auto"/>
              <w:ind w:left="856" w:hanging="496"/>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7.4 Les dispositions envisagées pour l’utilisation de la main d’œuvre locale (technique HIMO) ; </w:t>
            </w:r>
          </w:p>
          <w:p w:rsidR="00C938C8" w:rsidRPr="00AF150E" w:rsidRDefault="00C938C8" w:rsidP="00C938C8">
            <w:pPr>
              <w:suppressAutoHyphens/>
              <w:overflowPunct w:val="0"/>
              <w:autoSpaceDE w:val="0"/>
              <w:autoSpaceDN w:val="0"/>
              <w:adjustRightInd w:val="0"/>
              <w:spacing w:after="0" w:line="240" w:lineRule="auto"/>
              <w:ind w:left="856" w:hanging="496"/>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7.5 Les dispositions relatives au respect des mesures environnementales ;</w:t>
            </w:r>
          </w:p>
          <w:p w:rsidR="00C938C8" w:rsidRPr="00AF150E" w:rsidRDefault="00C938C8" w:rsidP="00C938C8">
            <w:pPr>
              <w:suppressAutoHyphens/>
              <w:overflowPunct w:val="0"/>
              <w:autoSpaceDE w:val="0"/>
              <w:autoSpaceDN w:val="0"/>
              <w:adjustRightInd w:val="0"/>
              <w:spacing w:after="0" w:line="240" w:lineRule="auto"/>
              <w:ind w:left="856" w:hanging="496"/>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7.6  Liste des chantiers en cours avec leur taux d’exécution ;</w:t>
            </w:r>
          </w:p>
          <w:p w:rsidR="00C938C8" w:rsidRPr="00DA4D49" w:rsidRDefault="00C938C8" w:rsidP="00B75FA6">
            <w:pPr>
              <w:numPr>
                <w:ilvl w:val="0"/>
                <w:numId w:val="105"/>
              </w:numPr>
              <w:spacing w:after="0" w:line="240" w:lineRule="auto"/>
              <w:jc w:val="both"/>
              <w:rPr>
                <w:rFonts w:ascii="Book Antiqua" w:eastAsia="Times New Roman" w:hAnsi="Book Antiqua" w:cs="Arial"/>
                <w:color w:val="00B0F0"/>
                <w:sz w:val="24"/>
                <w:szCs w:val="24"/>
                <w:lang w:eastAsia="fr-FR"/>
              </w:rPr>
            </w:pPr>
            <w:r w:rsidRPr="00AF150E">
              <w:rPr>
                <w:rFonts w:ascii="Book Antiqua" w:eastAsia="Times New Roman" w:hAnsi="Book Antiqua" w:cs="Times New Roman"/>
                <w:b/>
                <w:sz w:val="24"/>
                <w:szCs w:val="24"/>
                <w:lang w:eastAsia="fr-FR"/>
              </w:rPr>
              <w:t>Capacité de financement :</w:t>
            </w:r>
            <w:r w:rsidRPr="00AF150E">
              <w:rPr>
                <w:rFonts w:ascii="Book Antiqua" w:eastAsia="Times New Roman" w:hAnsi="Book Antiqua" w:cs="Times New Roman"/>
                <w:sz w:val="24"/>
                <w:szCs w:val="24"/>
                <w:lang w:eastAsia="fr-FR"/>
              </w:rPr>
              <w:t xml:space="preserve"> Le soumissionnaire joindra une attestation de sa (ses) banque(s) donnant la preuve qu’il peut se procurer ou qu’il a à sa disposition des liquidités, des lignes de crédit et autres moyens financiers suffisants pour faire face aux besoins de financements nécessaires à l’exécution des travaux à hauteur </w:t>
            </w:r>
            <w:r w:rsidRPr="00DA4D49">
              <w:rPr>
                <w:rFonts w:ascii="Book Antiqua" w:eastAsia="Times New Roman" w:hAnsi="Book Antiqua" w:cs="Times New Roman"/>
                <w:color w:val="00B0F0"/>
                <w:sz w:val="24"/>
                <w:szCs w:val="24"/>
                <w:lang w:eastAsia="fr-FR"/>
              </w:rPr>
              <w:t>de</w:t>
            </w:r>
            <w:r w:rsidR="00DA4D49" w:rsidRPr="00DA4D49">
              <w:rPr>
                <w:rFonts w:ascii="Book Antiqua" w:eastAsia="Times New Roman" w:hAnsi="Book Antiqua" w:cs="Times New Roman"/>
                <w:color w:val="00B0F0"/>
                <w:sz w:val="24"/>
                <w:szCs w:val="24"/>
                <w:lang w:eastAsia="fr-FR"/>
              </w:rPr>
              <w:t> :</w:t>
            </w:r>
            <w:r w:rsidRPr="00DA4D49">
              <w:rPr>
                <w:rFonts w:ascii="Book Antiqua" w:eastAsia="Times New Roman" w:hAnsi="Book Antiqua" w:cs="Times New Roman"/>
                <w:color w:val="00B0F0"/>
                <w:sz w:val="24"/>
                <w:szCs w:val="24"/>
                <w:lang w:eastAsia="fr-FR"/>
              </w:rPr>
              <w:t xml:space="preserve"> </w:t>
            </w:r>
            <w:r w:rsidRPr="00DA4D49">
              <w:rPr>
                <w:rFonts w:ascii="Book Antiqua" w:eastAsia="Times New Roman" w:hAnsi="Book Antiqua" w:cs="Times New Roman"/>
                <w:b/>
                <w:color w:val="00B0F0"/>
                <w:sz w:val="24"/>
                <w:szCs w:val="24"/>
                <w:lang w:eastAsia="fr-FR"/>
              </w:rPr>
              <w:t>cent cinquante millions (150 000 000) de Francs CFA</w:t>
            </w:r>
            <w:r w:rsidRPr="00DA4D49">
              <w:rPr>
                <w:rFonts w:ascii="Book Antiqua" w:eastAsia="Times New Roman" w:hAnsi="Book Antiqua" w:cs="Times New Roman"/>
                <w:color w:val="00B0F0"/>
                <w:sz w:val="24"/>
                <w:szCs w:val="24"/>
                <w:lang w:eastAsia="fr-FR"/>
              </w:rPr>
              <w:t>:</w:t>
            </w:r>
          </w:p>
          <w:p w:rsidR="00C938C8" w:rsidRPr="00AF150E" w:rsidRDefault="00C938C8" w:rsidP="00C938C8">
            <w:pPr>
              <w:keepNext/>
              <w:tabs>
                <w:tab w:val="left" w:pos="1205"/>
              </w:tabs>
              <w:spacing w:after="0" w:line="240" w:lineRule="auto"/>
              <w:rPr>
                <w:rFonts w:ascii="Book Antiqua" w:eastAsia="Times New Roman" w:hAnsi="Book Antiqua" w:cs="Arial"/>
                <w:b/>
                <w:sz w:val="24"/>
                <w:szCs w:val="24"/>
                <w:lang w:eastAsia="fr-FR"/>
              </w:rPr>
            </w:pPr>
            <w:r w:rsidRPr="00AF150E">
              <w:rPr>
                <w:rFonts w:ascii="Book Antiqua" w:eastAsia="Calibri" w:hAnsi="Book Antiqua" w:cs="Tahoma"/>
                <w:b/>
                <w:sz w:val="24"/>
                <w:szCs w:val="24"/>
                <w:lang w:eastAsia="fr-FR"/>
              </w:rPr>
              <w:t>Volume 3 </w:t>
            </w:r>
            <w:r w:rsidRPr="00AF150E">
              <w:rPr>
                <w:rFonts w:ascii="Book Antiqua" w:eastAsia="Times New Roman" w:hAnsi="Book Antiqua" w:cs="Arial"/>
                <w:b/>
                <w:sz w:val="24"/>
                <w:szCs w:val="24"/>
                <w:lang w:eastAsia="fr-FR"/>
              </w:rPr>
              <w:t>: Pièces constituant l’offre financière</w:t>
            </w:r>
          </w:p>
          <w:p w:rsidR="00C938C8" w:rsidRPr="00AF150E" w:rsidRDefault="00C938C8" w:rsidP="00C938C8">
            <w:pPr>
              <w:tabs>
                <w:tab w:val="left" w:pos="851"/>
              </w:tabs>
              <w:suppressAutoHyphens/>
              <w:overflowPunct w:val="0"/>
              <w:autoSpaceDE w:val="0"/>
              <w:autoSpaceDN w:val="0"/>
              <w:adjustRightInd w:val="0"/>
              <w:spacing w:before="120"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3.1 Une soumission  timbré</w:t>
            </w:r>
            <w:r w:rsidR="0026033A">
              <w:rPr>
                <w:rFonts w:ascii="Book Antiqua" w:eastAsia="Times New Roman" w:hAnsi="Book Antiqua" w:cs="Arial"/>
                <w:sz w:val="24"/>
                <w:szCs w:val="24"/>
                <w:lang w:eastAsia="fr-FR"/>
              </w:rPr>
              <w:t>e</w:t>
            </w:r>
            <w:r w:rsidRPr="00AF150E">
              <w:rPr>
                <w:rFonts w:ascii="Book Antiqua" w:eastAsia="Times New Roman" w:hAnsi="Book Antiqua" w:cs="Arial"/>
                <w:sz w:val="24"/>
                <w:szCs w:val="24"/>
                <w:lang w:eastAsia="fr-FR"/>
              </w:rPr>
              <w:t>, conforme au modèle joint (pièce 8.1), signée et datée ;</w:t>
            </w:r>
          </w:p>
          <w:p w:rsidR="00C938C8" w:rsidRPr="00AF150E" w:rsidRDefault="00C938C8" w:rsidP="00C938C8">
            <w:pPr>
              <w:tabs>
                <w:tab w:val="left" w:pos="851"/>
              </w:tabs>
              <w:suppressAutoHyphens/>
              <w:overflowPunct w:val="0"/>
              <w:autoSpaceDE w:val="0"/>
              <w:autoSpaceDN w:val="0"/>
              <w:adjustRightInd w:val="0"/>
              <w:spacing w:before="120"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3.2 Le bordereau des prix (pièce 6) suivant le modèle avec indication des prix hors TVA en chiffres et en lettres paraphé à toutes les pages et signé à la dernier page ;</w:t>
            </w:r>
          </w:p>
          <w:p w:rsidR="00C938C8" w:rsidRPr="00AF150E" w:rsidRDefault="00C938C8" w:rsidP="00C938C8">
            <w:pPr>
              <w:tabs>
                <w:tab w:val="left" w:pos="851"/>
              </w:tabs>
              <w:suppressAutoHyphens/>
              <w:overflowPunct w:val="0"/>
              <w:autoSpaceDE w:val="0"/>
              <w:autoSpaceDN w:val="0"/>
              <w:adjustRightInd w:val="0"/>
              <w:spacing w:before="120"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3.3 Le devis Quantitatif et Estimatif daté, signé et cacheté ;</w:t>
            </w:r>
          </w:p>
          <w:p w:rsidR="00C938C8" w:rsidRPr="00AF150E" w:rsidRDefault="00C938C8" w:rsidP="00C938C8">
            <w:pPr>
              <w:tabs>
                <w:tab w:val="left" w:pos="851"/>
              </w:tabs>
              <w:suppressAutoHyphens/>
              <w:overflowPunct w:val="0"/>
              <w:autoSpaceDE w:val="0"/>
              <w:autoSpaceDN w:val="0"/>
              <w:adjustRightInd w:val="0"/>
              <w:spacing w:before="120"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3.4 Les sous – détail des prix quantifiés paraphés à toutes les pages.</w:t>
            </w:r>
          </w:p>
          <w:p w:rsidR="00C938C8" w:rsidRPr="00AF150E" w:rsidRDefault="00C938C8" w:rsidP="00C938C8">
            <w:pPr>
              <w:tabs>
                <w:tab w:val="left" w:pos="851"/>
              </w:tabs>
              <w:suppressAutoHyphens/>
              <w:overflowPunct w:val="0"/>
              <w:autoSpaceDE w:val="0"/>
              <w:autoSpaceDN w:val="0"/>
              <w:adjustRightInd w:val="0"/>
              <w:spacing w:before="120" w:after="0" w:line="240" w:lineRule="auto"/>
              <w:ind w:left="360"/>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b/>
                <w:sz w:val="24"/>
                <w:szCs w:val="24"/>
                <w:u w:val="single"/>
                <w:lang w:eastAsia="fr-FR"/>
              </w:rPr>
              <w:t>NB</w:t>
            </w:r>
            <w:r w:rsidRPr="00AF150E">
              <w:rPr>
                <w:rFonts w:ascii="Book Antiqua" w:eastAsia="Times New Roman" w:hAnsi="Book Antiqua" w:cs="Arial"/>
                <w:b/>
                <w:sz w:val="24"/>
                <w:szCs w:val="24"/>
                <w:lang w:eastAsia="fr-FR"/>
              </w:rPr>
              <w:t xml:space="preserve"> : </w:t>
            </w:r>
            <w:r w:rsidRPr="00AF150E">
              <w:rPr>
                <w:rFonts w:ascii="Book Antiqua" w:eastAsia="Times New Roman" w:hAnsi="Book Antiqua" w:cs="Arial"/>
                <w:sz w:val="24"/>
                <w:szCs w:val="24"/>
                <w:lang w:eastAsia="fr-FR"/>
              </w:rPr>
              <w:t>Toutes les pièces de l’offre financière doivent être signées, cachetées et datées à la dernière page</w:t>
            </w:r>
          </w:p>
        </w:tc>
      </w:tr>
      <w:tr w:rsidR="00C938C8" w:rsidRPr="00AF150E" w:rsidTr="00C938C8">
        <w:trPr>
          <w:trHeight w:hRule="exact" w:val="311"/>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Prix</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et</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monnaie</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de</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l’offre</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55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14.4.</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prix</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marché</w:t>
            </w:r>
            <w:r w:rsidRPr="00AF150E">
              <w:rPr>
                <w:rFonts w:ascii="Book Antiqua" w:eastAsia="Times New Roman" w:hAnsi="Book Antiqua" w:cs="Tahoma"/>
                <w:spacing w:val="7"/>
                <w:sz w:val="24"/>
                <w:szCs w:val="24"/>
                <w:lang w:eastAsia="fr-FR"/>
              </w:rPr>
              <w:t xml:space="preserve"> sont fermes et </w:t>
            </w:r>
            <w:r w:rsidRPr="00AF150E">
              <w:rPr>
                <w:rFonts w:ascii="Book Antiqua" w:eastAsia="Times New Roman" w:hAnsi="Book Antiqua" w:cs="Tahoma"/>
                <w:iCs/>
                <w:spacing w:val="5"/>
                <w:position w:val="1"/>
                <w:sz w:val="24"/>
                <w:szCs w:val="24"/>
                <w:lang w:eastAsia="fr-FR"/>
              </w:rPr>
              <w:t>non</w:t>
            </w:r>
            <w:r w:rsidRPr="00AF150E">
              <w:rPr>
                <w:rFonts w:ascii="Book Antiqua" w:eastAsia="Times New Roman" w:hAnsi="Book Antiqua" w:cs="Tahoma"/>
                <w:iCs/>
                <w:spacing w:val="17"/>
                <w:position w:val="1"/>
                <w:sz w:val="24"/>
                <w:szCs w:val="24"/>
                <w:lang w:eastAsia="fr-FR"/>
              </w:rPr>
              <w:t xml:space="preserve"> </w:t>
            </w:r>
            <w:r w:rsidRPr="00AF150E">
              <w:rPr>
                <w:rFonts w:ascii="Book Antiqua" w:eastAsia="Times New Roman" w:hAnsi="Book Antiqua" w:cs="Tahoma"/>
                <w:sz w:val="24"/>
                <w:szCs w:val="24"/>
                <w:lang w:eastAsia="fr-FR"/>
              </w:rPr>
              <w:t>révisables.</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565"/>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15.2.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ind w:right="4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montant de la soumission est libellé entièrement en monnaie nationale (franc CFA).</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214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16.1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Période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validité</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des</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offres</w:t>
            </w:r>
            <w:r w:rsidRPr="00AF150E">
              <w:rPr>
                <w:rFonts w:ascii="Book Antiqua" w:eastAsia="Times New Roman" w:hAnsi="Book Antiqua" w:cs="Tahoma"/>
                <w:b/>
                <w:spacing w:val="6"/>
                <w:sz w:val="24"/>
                <w:szCs w:val="24"/>
                <w:lang w:eastAsia="fr-FR"/>
              </w:rPr>
              <w:t> </w:t>
            </w:r>
            <w:r w:rsidRPr="00AF150E">
              <w:rPr>
                <w:rFonts w:ascii="Book Antiqua" w:eastAsia="Times New Roman" w:hAnsi="Book Antiqua" w:cs="Tahoma"/>
                <w:b/>
                <w:sz w:val="24"/>
                <w:szCs w:val="24"/>
                <w:lang w:eastAsia="fr-FR"/>
              </w:rPr>
              <w:t>:</w:t>
            </w:r>
          </w:p>
          <w:p w:rsidR="00C938C8" w:rsidRPr="00AF150E" w:rsidRDefault="00C938C8" w:rsidP="00C938C8">
            <w:pPr>
              <w:numPr>
                <w:ilvl w:val="0"/>
                <w:numId w:val="6"/>
              </w:numPr>
              <w:tabs>
                <w:tab w:val="num" w:pos="502"/>
                <w:tab w:val="left" w:pos="540"/>
              </w:tabs>
              <w:suppressAutoHyphens/>
              <w:overflowPunct w:val="0"/>
              <w:autoSpaceDE w:val="0"/>
              <w:autoSpaceDN w:val="0"/>
              <w:adjustRightInd w:val="0"/>
              <w:spacing w:after="0" w:line="240" w:lineRule="auto"/>
              <w:ind w:left="502" w:right="244"/>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soumissionnaires restent engagés par leur offre pendant un délai de quatre-vingt-dix (90) jours à compter de la date limite fixée pour la remise des offres, délai au cours duquel le Maître d’Ouvrage avisera de son choix les entreprises retenues.</w:t>
            </w:r>
          </w:p>
          <w:p w:rsidR="00C938C8" w:rsidRPr="00AF150E" w:rsidRDefault="00C938C8" w:rsidP="00C938C8">
            <w:pPr>
              <w:widowControl w:val="0"/>
              <w:autoSpaceDE w:val="0"/>
              <w:spacing w:after="0" w:line="240" w:lineRule="auto"/>
              <w:ind w:right="4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Dans des circonstances exceptionnelles, avant l’expiration du délai initial de validité des offres, le Maître d’Ouvrage peut demander aux soumissionnaires de proroger la durée de validité pour une durée additionnelle déterminée. </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1612"/>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tabs>
                <w:tab w:val="left" w:pos="540"/>
              </w:tabs>
              <w:suppressAutoHyphens/>
              <w:overflowPunct w:val="0"/>
              <w:autoSpaceDE w:val="0"/>
              <w:autoSpaceDN w:val="0"/>
              <w:adjustRightInd w:val="0"/>
              <w:spacing w:after="0" w:line="240" w:lineRule="auto"/>
              <w:ind w:right="244"/>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demande et les réponses doivent être faites par écrit. Un Soumissionnaire peut refuser de proroger la validité de son offre sans perdre la caution de soumission. Le Soumissionnaire qui accepte de proroger la durée de validité de son offre ne peut modifier son offre, mais il doit proroger la durée de validité de la Caution de Soumission en conséquence et ce, conformément aux dispositions de l’Article 17 du RGAO.</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trHeight w:hRule="exact" w:val="7453"/>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17.1.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76"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Montant</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la caution de soumission :</w:t>
            </w:r>
          </w:p>
          <w:p w:rsidR="00C938C8" w:rsidRPr="00AF150E" w:rsidRDefault="00C938C8" w:rsidP="00C938C8">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application de l’article 6 du RPAO, le Soumissionnaire fournira, une caution de soumission du montant spécifié dans l’Avis d’Appel d’Offres</w:t>
            </w:r>
            <w:r w:rsidRPr="00AF150E">
              <w:rPr>
                <w:rFonts w:ascii="Book Antiqua" w:eastAsia="Times New Roman" w:hAnsi="Book Antiqua" w:cs="Tahoma"/>
                <w:b/>
                <w:sz w:val="24"/>
                <w:szCs w:val="24"/>
                <w:lang w:eastAsia="fr-FR"/>
              </w:rPr>
              <w:t xml:space="preserve">, </w:t>
            </w:r>
            <w:r w:rsidRPr="00AF150E">
              <w:rPr>
                <w:rFonts w:ascii="Book Antiqua" w:eastAsia="Times New Roman" w:hAnsi="Book Antiqua" w:cs="Tahoma"/>
                <w:sz w:val="24"/>
                <w:szCs w:val="24"/>
                <w:lang w:eastAsia="fr-FR"/>
              </w:rPr>
              <w:t>laquelle fera partie intégrante de son offre.</w:t>
            </w:r>
          </w:p>
          <w:p w:rsidR="00C938C8" w:rsidRPr="00AF150E" w:rsidRDefault="00C938C8" w:rsidP="00C938C8">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caution de soumission sera conforme au modèle présenté dans le Dossier d’Appel d’Offres. La Caution de Soumission demeurera valide pendant trente </w:t>
            </w:r>
            <w:r w:rsidRPr="00A43618">
              <w:rPr>
                <w:rFonts w:ascii="Book Antiqua" w:eastAsia="Times New Roman" w:hAnsi="Book Antiqua" w:cs="Tahoma"/>
                <w:sz w:val="24"/>
                <w:szCs w:val="24"/>
                <w:lang w:eastAsia="fr-FR"/>
              </w:rPr>
              <w:t xml:space="preserve">(30) jours </w:t>
            </w:r>
            <w:r w:rsidRPr="00AF150E">
              <w:rPr>
                <w:rFonts w:ascii="Book Antiqua" w:eastAsia="Times New Roman" w:hAnsi="Book Antiqua" w:cs="Tahoma"/>
                <w:sz w:val="24"/>
                <w:szCs w:val="24"/>
                <w:lang w:eastAsia="fr-FR"/>
              </w:rPr>
              <w:t>au-delà de la date initiale originelle de validité des offres, ou de toute nouvelle date limite de validité demandée par le Maître d’Ouvrage et acceptée par le Soumissionnaire, conformément aux dispositions de l’Article 16.2 du RPAO.</w:t>
            </w:r>
          </w:p>
          <w:p w:rsidR="00C938C8" w:rsidRPr="00AF150E" w:rsidRDefault="00C938C8" w:rsidP="00C938C8">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 offre non accompagnée d’une Caution de Soumission acceptable sera rejetée par la Commission Interne de Passation des Marchés compétente comme non conforme. La Caution de Soumission d’un groupement d’entreprises doit être établie au nom d’un membre du groupement soumettant l’offre (mandataire du groupement).</w:t>
            </w:r>
          </w:p>
          <w:p w:rsidR="00C938C8" w:rsidRPr="00AF150E" w:rsidRDefault="00C938C8" w:rsidP="00C938C8">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Cautions de Soumission et les offres des soumissionnaires non retenus seront restituées dans un délai de quinze (15) jours, après la publication du résultat de l’attribution, à l’exception de l’exemplaire destiné à l’organisme chargé de la régulation des marchés publics. Les offres non retirées dans ce délai sont détruites, sans qu’il y ait lieu à réclamation.</w:t>
            </w:r>
          </w:p>
          <w:p w:rsidR="00C938C8" w:rsidRPr="00AF150E" w:rsidRDefault="00C938C8" w:rsidP="00C938C8">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Caution de Soumission de l’attributaire du Marché sera libérée dès que ce dernier aura signé le marché et fourni le Cautionnement définitif requis.</w:t>
            </w:r>
          </w:p>
          <w:p w:rsidR="00C938C8" w:rsidRPr="00AF150E" w:rsidRDefault="00C938C8" w:rsidP="00C938C8">
            <w:pPr>
              <w:numPr>
                <w:ilvl w:val="0"/>
                <w:numId w:val="7"/>
              </w:numPr>
              <w:tabs>
                <w:tab w:val="left" w:pos="540"/>
              </w:tabs>
              <w:suppressAutoHyphens/>
              <w:overflowPunct w:val="0"/>
              <w:autoSpaceDE w:val="0"/>
              <w:autoSpaceDN w:val="0"/>
              <w:adjustRightInd w:val="0"/>
              <w:spacing w:after="0" w:line="240" w:lineRule="auto"/>
              <w:ind w:left="36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Caution de Soumission peut être saisie :</w:t>
            </w:r>
          </w:p>
          <w:p w:rsidR="00C938C8" w:rsidRPr="00AF150E" w:rsidRDefault="00C938C8" w:rsidP="00C938C8">
            <w:pPr>
              <w:numPr>
                <w:ilvl w:val="1"/>
                <w:numId w:val="7"/>
              </w:numPr>
              <w:tabs>
                <w:tab w:val="num" w:pos="1080"/>
              </w:tabs>
              <w:suppressAutoHyphens/>
              <w:overflowPunct w:val="0"/>
              <w:autoSpaceDE w:val="0"/>
              <w:autoSpaceDN w:val="0"/>
              <w:adjustRightInd w:val="0"/>
              <w:spacing w:after="0" w:line="240" w:lineRule="auto"/>
              <w:ind w:left="108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 le Soumissionnaire retire son offre durant la période de validité, excepté dans le cas mentionné à l’Article 24.2 du RGAO</w:t>
            </w:r>
          </w:p>
          <w:p w:rsidR="00C938C8" w:rsidRPr="00AF150E" w:rsidRDefault="00C938C8" w:rsidP="00C938C8">
            <w:pPr>
              <w:numPr>
                <w:ilvl w:val="1"/>
                <w:numId w:val="7"/>
              </w:numPr>
              <w:tabs>
                <w:tab w:val="num" w:pos="1080"/>
              </w:tabs>
              <w:suppressAutoHyphens/>
              <w:overflowPunct w:val="0"/>
              <w:autoSpaceDE w:val="0"/>
              <w:autoSpaceDN w:val="0"/>
              <w:adjustRightInd w:val="0"/>
              <w:spacing w:after="0" w:line="240" w:lineRule="auto"/>
              <w:ind w:left="108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si, dans les délais prévus à l’article 37 du RGAO, l’attributaire du Marché ne parvient pas : </w:t>
            </w:r>
          </w:p>
          <w:p w:rsidR="00C938C8" w:rsidRPr="00AF150E" w:rsidRDefault="00C938C8" w:rsidP="00C938C8">
            <w:pPr>
              <w:numPr>
                <w:ilvl w:val="2"/>
                <w:numId w:val="7"/>
              </w:numPr>
              <w:tabs>
                <w:tab w:val="left" w:pos="1620"/>
              </w:tabs>
              <w:suppressAutoHyphens/>
              <w:overflowPunct w:val="0"/>
              <w:autoSpaceDE w:val="0"/>
              <w:autoSpaceDN w:val="0"/>
              <w:adjustRightInd w:val="0"/>
              <w:spacing w:after="0" w:line="240" w:lineRule="auto"/>
              <w:ind w:left="2340" w:right="142" w:hanging="720"/>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à signer le marché, ou</w:t>
            </w:r>
          </w:p>
          <w:p w:rsidR="00C938C8" w:rsidRPr="00AF150E" w:rsidRDefault="00C938C8" w:rsidP="00C938C8">
            <w:pPr>
              <w:numPr>
                <w:ilvl w:val="2"/>
                <w:numId w:val="7"/>
              </w:numPr>
              <w:tabs>
                <w:tab w:val="left" w:pos="1620"/>
              </w:tabs>
              <w:suppressAutoHyphens/>
              <w:overflowPunct w:val="0"/>
              <w:autoSpaceDE w:val="0"/>
              <w:autoSpaceDN w:val="0"/>
              <w:adjustRightInd w:val="0"/>
              <w:spacing w:after="0" w:line="240" w:lineRule="auto"/>
              <w:ind w:left="2340" w:right="142" w:hanging="720"/>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à fournir le Cautionnement définitif requis.</w:t>
            </w:r>
          </w:p>
        </w:tc>
        <w:tc>
          <w:tcPr>
            <w:tcW w:w="509" w:type="dxa"/>
            <w:tcBorders>
              <w:top w:val="single" w:sz="4" w:space="0" w:color="221F1F"/>
              <w:bottom w:val="single" w:sz="4" w:space="0" w:color="221F1F"/>
            </w:tcBorders>
            <w:shd w:val="clear" w:color="auto" w:fill="auto"/>
            <w:tcMar>
              <w:top w:w="0" w:type="dxa"/>
              <w:left w:w="10" w:type="dxa"/>
              <w:bottom w:w="0" w:type="dxa"/>
              <w:right w:w="1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r>
      <w:tr w:rsidR="00C938C8" w:rsidRPr="00AF150E" w:rsidTr="00C938C8">
        <w:trPr>
          <w:gridAfter w:val="1"/>
          <w:wAfter w:w="509" w:type="dxa"/>
          <w:trHeight w:hRule="exact" w:val="2706"/>
          <w:jc w:val="center"/>
        </w:trPr>
        <w:tc>
          <w:tcPr>
            <w:tcW w:w="1220"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20.1.</w:t>
            </w:r>
          </w:p>
        </w:tc>
        <w:tc>
          <w:tcPr>
            <w:tcW w:w="9794"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Nombre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copies</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l’offre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qui</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doivent</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être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remplies</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et</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envoyées pour la soumission hors ligne</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w:t>
            </w:r>
          </w:p>
          <w:p w:rsidR="00C938C8" w:rsidRPr="00AF150E" w:rsidRDefault="00C938C8" w:rsidP="00C938C8">
            <w:pPr>
              <w:numPr>
                <w:ilvl w:val="0"/>
                <w:numId w:val="8"/>
              </w:numPr>
              <w:tabs>
                <w:tab w:val="num" w:pos="502"/>
                <w:tab w:val="left" w:pos="540"/>
              </w:tabs>
              <w:suppressAutoHyphens/>
              <w:overflowPunct w:val="0"/>
              <w:autoSpaceDE w:val="0"/>
              <w:autoSpaceDN w:val="0"/>
              <w:adjustRightInd w:val="0"/>
              <w:spacing w:after="0" w:line="240" w:lineRule="auto"/>
              <w:ind w:left="502"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Soumissionnaire préparera un original des documents constitutifs de l’offre en un (01) exemplaire (pour chacun des trois volumes) portant clairement l’indication “ORIGINAL”. De plus, le Soumissionnaire soumettra </w:t>
            </w:r>
            <w:r w:rsidR="00072D58">
              <w:rPr>
                <w:rFonts w:ascii="Book Antiqua" w:eastAsia="Times New Roman" w:hAnsi="Book Antiqua" w:cs="Tahoma"/>
                <w:sz w:val="24"/>
                <w:szCs w:val="24"/>
                <w:lang w:eastAsia="fr-FR"/>
              </w:rPr>
              <w:t>six</w:t>
            </w:r>
            <w:r w:rsidRPr="00AF150E">
              <w:rPr>
                <w:rFonts w:ascii="Book Antiqua" w:eastAsia="Times New Roman" w:hAnsi="Book Antiqua" w:cs="Tahoma"/>
                <w:sz w:val="24"/>
                <w:szCs w:val="24"/>
                <w:lang w:eastAsia="fr-FR"/>
              </w:rPr>
              <w:t xml:space="preserve"> (0</w:t>
            </w:r>
            <w:r w:rsidR="00072D58">
              <w:rPr>
                <w:rFonts w:ascii="Book Antiqua" w:eastAsia="Times New Roman" w:hAnsi="Book Antiqua" w:cs="Tahoma"/>
                <w:sz w:val="24"/>
                <w:szCs w:val="24"/>
                <w:lang w:eastAsia="fr-FR"/>
              </w:rPr>
              <w:t>6</w:t>
            </w:r>
            <w:r w:rsidRPr="00AF150E">
              <w:rPr>
                <w:rFonts w:ascii="Book Antiqua" w:eastAsia="Times New Roman" w:hAnsi="Book Antiqua" w:cs="Tahoma"/>
                <w:sz w:val="24"/>
                <w:szCs w:val="24"/>
                <w:lang w:eastAsia="fr-FR"/>
              </w:rPr>
              <w:t>) copies (pour chacun des trois volumes) portant l’indication “COPIE”. En cas de divergence entre l’original et les copies, l’original fera foi.</w:t>
            </w:r>
          </w:p>
          <w:p w:rsidR="00C938C8" w:rsidRPr="00AF150E" w:rsidRDefault="00C938C8" w:rsidP="00C938C8">
            <w:pPr>
              <w:numPr>
                <w:ilvl w:val="0"/>
                <w:numId w:val="8"/>
              </w:numPr>
              <w:tabs>
                <w:tab w:val="num" w:pos="502"/>
                <w:tab w:val="left" w:pos="540"/>
              </w:tabs>
              <w:suppressAutoHyphens/>
              <w:overflowPunct w:val="0"/>
              <w:autoSpaceDE w:val="0"/>
              <w:autoSpaceDN w:val="0"/>
              <w:adjustRightInd w:val="0"/>
              <w:spacing w:after="0" w:line="240" w:lineRule="auto"/>
              <w:ind w:left="502"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présentation des offres devra tenir compte du principe de séparation des pièces administratives (volume 1) de l’offre technique (volume 2) et de l’offre financière (volume 3).</w:t>
            </w:r>
          </w:p>
          <w:p w:rsidR="00C938C8" w:rsidRPr="00AF150E" w:rsidRDefault="00C938C8" w:rsidP="00C938C8">
            <w:pPr>
              <w:tabs>
                <w:tab w:val="left" w:pos="540"/>
              </w:tabs>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sz w:val="24"/>
                <w:szCs w:val="24"/>
                <w:lang w:eastAsia="fr-FR"/>
              </w:rPr>
            </w:pPr>
          </w:p>
        </w:tc>
      </w:tr>
      <w:tr w:rsidR="00C938C8" w:rsidRPr="00AF150E" w:rsidTr="00C938C8">
        <w:trPr>
          <w:gridAfter w:val="1"/>
          <w:wAfter w:w="509" w:type="dxa"/>
          <w:trHeight w:hRule="exact" w:val="706"/>
          <w:jc w:val="center"/>
        </w:trPr>
        <w:tc>
          <w:tcPr>
            <w:tcW w:w="1220" w:type="dxa"/>
            <w:tcBorders>
              <w:top w:val="single" w:sz="4" w:space="0" w:color="auto"/>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20 bis</w:t>
            </w:r>
          </w:p>
        </w:tc>
        <w:tc>
          <w:tcPr>
            <w:tcW w:w="9794" w:type="dxa"/>
            <w:tcBorders>
              <w:top w:val="single" w:sz="4" w:space="0" w:color="auto"/>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Mode de soumission :</w:t>
            </w:r>
          </w:p>
          <w:p w:rsidR="00C938C8" w:rsidRPr="00AF150E" w:rsidRDefault="00C938C8" w:rsidP="00FF6928">
            <w:pPr>
              <w:widowControl w:val="0"/>
              <w:autoSpaceDE w:val="0"/>
              <w:spacing w:after="0" w:line="240" w:lineRule="auto"/>
              <w:ind w:right="41"/>
              <w:jc w:val="both"/>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Le mode de soumission est </w:t>
            </w:r>
            <w:r w:rsidRPr="00AF150E">
              <w:rPr>
                <w:rFonts w:ascii="Book Antiqua" w:eastAsia="Times New Roman" w:hAnsi="Book Antiqua" w:cs="Tahoma"/>
                <w:b/>
                <w:sz w:val="24"/>
                <w:szCs w:val="24"/>
                <w:lang w:eastAsia="fr-FR"/>
              </w:rPr>
              <w:t xml:space="preserve"> hors</w:t>
            </w:r>
            <w:r w:rsidR="00FF6928">
              <w:rPr>
                <w:rFonts w:ascii="Book Antiqua" w:eastAsia="Times New Roman" w:hAnsi="Book Antiqua" w:cs="Tahoma"/>
                <w:b/>
                <w:sz w:val="24"/>
                <w:szCs w:val="24"/>
                <w:lang w:eastAsia="fr-FR"/>
              </w:rPr>
              <w:t xml:space="preserve"> ligne </w:t>
            </w:r>
            <w:r w:rsidRPr="00AF150E">
              <w:rPr>
                <w:rFonts w:ascii="Book Antiqua" w:eastAsia="Times New Roman" w:hAnsi="Book Antiqua" w:cs="Tahoma"/>
                <w:b/>
                <w:sz w:val="24"/>
                <w:szCs w:val="24"/>
                <w:lang w:eastAsia="fr-FR"/>
              </w:rPr>
              <w:t>»</w:t>
            </w:r>
            <w:r w:rsidRPr="00AF150E">
              <w:rPr>
                <w:rFonts w:ascii="Book Antiqua" w:eastAsia="Times New Roman" w:hAnsi="Book Antiqua" w:cs="Tahoma"/>
                <w:sz w:val="24"/>
                <w:szCs w:val="24"/>
                <w:lang w:eastAsia="fr-FR"/>
              </w:rPr>
              <w:t xml:space="preserve">. </w:t>
            </w:r>
          </w:p>
        </w:tc>
      </w:tr>
      <w:tr w:rsidR="00C938C8" w:rsidRPr="00AF150E" w:rsidTr="00604D95">
        <w:trPr>
          <w:gridAfter w:val="1"/>
          <w:wAfter w:w="509" w:type="dxa"/>
          <w:trHeight w:hRule="exact" w:val="3538"/>
          <w:jc w:val="center"/>
        </w:trPr>
        <w:tc>
          <w:tcPr>
            <w:tcW w:w="1220"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21.2.</w:t>
            </w:r>
          </w:p>
        </w:tc>
        <w:tc>
          <w:tcPr>
            <w:tcW w:w="9794" w:type="dxa"/>
            <w:tcBorders>
              <w:top w:val="single" w:sz="4" w:space="0" w:color="221F1F"/>
              <w:left w:val="single" w:sz="4" w:space="0" w:color="221F1F"/>
              <w:bottom w:val="single" w:sz="4" w:space="0" w:color="auto"/>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Adresse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du Maître d’Ouvrage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à</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utiliser</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pour</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l’envoi</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des</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offres</w:t>
            </w:r>
            <w:r w:rsidRPr="00AF150E">
              <w:rPr>
                <w:rFonts w:ascii="Book Antiqua" w:eastAsia="Times New Roman" w:hAnsi="Book Antiqua" w:cs="Tahoma"/>
                <w:b/>
                <w:spacing w:val="6"/>
                <w:sz w:val="24"/>
                <w:szCs w:val="24"/>
                <w:lang w:eastAsia="fr-FR"/>
              </w:rPr>
              <w:t> </w:t>
            </w:r>
            <w:r w:rsidRPr="00AF150E">
              <w:rPr>
                <w:rFonts w:ascii="Book Antiqua" w:eastAsia="Times New Roman" w:hAnsi="Book Antiqua" w:cs="Tahoma"/>
                <w:b/>
                <w:sz w:val="24"/>
                <w:szCs w:val="24"/>
                <w:lang w:eastAsia="fr-FR"/>
              </w:rPr>
              <w:t>:</w:t>
            </w:r>
          </w:p>
          <w:p w:rsidR="00C938C8" w:rsidRPr="00AF150E" w:rsidRDefault="00C938C8" w:rsidP="00C938C8">
            <w:pPr>
              <w:widowControl w:val="0"/>
              <w:numPr>
                <w:ilvl w:val="0"/>
                <w:numId w:val="48"/>
              </w:numPr>
              <w:autoSpaceDE w:val="0"/>
              <w:spacing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Pour la soumission hors ligne :</w:t>
            </w:r>
          </w:p>
          <w:p w:rsidR="00C938C8" w:rsidRPr="00AF150E" w:rsidRDefault="00C938C8" w:rsidP="00C938C8">
            <w:pPr>
              <w:widowControl w:val="0"/>
              <w:autoSpaceDE w:val="0"/>
              <w:spacing w:after="0" w:line="240" w:lineRule="auto"/>
              <w:ind w:right="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offres seront déposées contre récépissé sous plis fermés, au secrétariat du conseil régional du Sud.</w:t>
            </w:r>
          </w:p>
          <w:p w:rsidR="00C938C8" w:rsidRPr="00AF150E" w:rsidRDefault="00C938C8" w:rsidP="00C938C8">
            <w:pPr>
              <w:widowControl w:val="0"/>
              <w:autoSpaceDE w:val="0"/>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offres devront porter la mention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AVIS D’APPEL D’OFFRES NATIONAL OUVERT EN PROCEDURE D’URGENCE N</w:t>
            </w:r>
            <w:r w:rsidRPr="00AF150E">
              <w:rPr>
                <w:rFonts w:ascii="Book Antiqua" w:eastAsia="Times New Roman" w:hAnsi="Book Antiqua" w:cs="Tahoma"/>
                <w:b/>
                <w:sz w:val="24"/>
                <w:szCs w:val="24"/>
                <w:vertAlign w:val="superscript"/>
                <w:lang w:eastAsia="fr-FR"/>
              </w:rPr>
              <w:t>0</w:t>
            </w:r>
            <w:r w:rsidRPr="00AF150E">
              <w:rPr>
                <w:rFonts w:ascii="Book Antiqua" w:eastAsia="Times New Roman" w:hAnsi="Book Antiqua" w:cs="Tahoma"/>
                <w:b/>
                <w:sz w:val="24"/>
                <w:szCs w:val="24"/>
                <w:lang w:eastAsia="fr-FR"/>
              </w:rPr>
              <w:t xml:space="preserve"> _____ /AONO/RS/CRS/CIPM DU ………….…,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xml:space="preserve">POUR L’ENTRETIEN DE LA ROUTE REGIONALE EN TERRE R 1012 : SECTION EBOLOWA (Int N2) – BIWONG BOULOU – MVAGAN, AVEC CONSTRUCTION DE L’OUVRAGE DE SOUTENEMENT DE LA DIGUE D’ACCES AU PONT SUR LE FLEUVE NLOBO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DANS LE DEPARTEMENT DE LA MVILA, REGION DU SUD (86,03km).</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FINANCEMENT : BUDGET DU MINTP – LIGNE FONDS ROUTIER, EXERCICES 2023 et 2024.</w:t>
            </w:r>
          </w:p>
          <w:p w:rsidR="00C938C8" w:rsidRPr="00AF150E" w:rsidRDefault="00C938C8" w:rsidP="00C938C8">
            <w:pPr>
              <w:widowControl w:val="0"/>
              <w:autoSpaceDE w:val="0"/>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A n’ouvrir qu’en séance de dépouillement ».</w:t>
            </w:r>
          </w:p>
        </w:tc>
      </w:tr>
      <w:tr w:rsidR="00C938C8" w:rsidRPr="00AF150E" w:rsidTr="00C938C8">
        <w:trPr>
          <w:gridAfter w:val="1"/>
          <w:wAfter w:w="509" w:type="dxa"/>
          <w:trHeight w:hRule="exact" w:val="1837"/>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25.1</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ind w:right="41"/>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Lieu,</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date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et</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heure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l’ouverture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des</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plis</w:t>
            </w:r>
            <w:r w:rsidRPr="00AF150E">
              <w:rPr>
                <w:rFonts w:ascii="Book Antiqua" w:eastAsia="Times New Roman" w:hAnsi="Book Antiqua" w:cs="Tahoma"/>
                <w:b/>
                <w:spacing w:val="6"/>
                <w:sz w:val="24"/>
                <w:szCs w:val="24"/>
                <w:lang w:eastAsia="fr-FR"/>
              </w:rPr>
              <w:t> </w:t>
            </w:r>
            <w:r w:rsidRPr="00AF150E">
              <w:rPr>
                <w:rFonts w:ascii="Book Antiqua" w:eastAsia="Times New Roman" w:hAnsi="Book Antiqua" w:cs="Tahoma"/>
                <w:b/>
                <w:sz w:val="24"/>
                <w:szCs w:val="24"/>
                <w:lang w:eastAsia="fr-FR"/>
              </w:rPr>
              <w:t>:</w:t>
            </w:r>
          </w:p>
          <w:p w:rsidR="00C938C8" w:rsidRPr="00AF150E" w:rsidRDefault="00C938C8" w:rsidP="00C938C8">
            <w:pPr>
              <w:widowControl w:val="0"/>
              <w:autoSpaceDE w:val="0"/>
              <w:spacing w:after="0" w:line="240" w:lineRule="auto"/>
              <w:ind w:right="41"/>
              <w:jc w:val="both"/>
              <w:rPr>
                <w:rFonts w:ascii="Book Antiqua" w:eastAsia="Times New Roman" w:hAnsi="Book Antiqua" w:cs="Tahoma"/>
                <w:bCs/>
                <w:sz w:val="24"/>
                <w:szCs w:val="24"/>
                <w:lang w:eastAsia="fr-FR"/>
              </w:rPr>
            </w:pPr>
            <w:r w:rsidRPr="00AF150E">
              <w:rPr>
                <w:rFonts w:ascii="Book Antiqua" w:eastAsia="Times New Roman" w:hAnsi="Book Antiqua" w:cs="Tahoma"/>
                <w:bCs/>
                <w:sz w:val="24"/>
                <w:szCs w:val="24"/>
                <w:lang w:eastAsia="fr-FR"/>
              </w:rPr>
              <w:t xml:space="preserve">L’ouverture des plis aura lieu, le </w:t>
            </w:r>
            <w:r w:rsidRPr="00AF150E">
              <w:rPr>
                <w:rFonts w:ascii="Book Antiqua" w:eastAsia="Times New Roman" w:hAnsi="Book Antiqua" w:cs="Tahoma"/>
                <w:b/>
                <w:bCs/>
                <w:sz w:val="24"/>
                <w:szCs w:val="24"/>
                <w:lang w:eastAsia="fr-FR"/>
              </w:rPr>
              <w:t>________________ dès 15 heures</w:t>
            </w:r>
            <w:r w:rsidRPr="00AF150E">
              <w:rPr>
                <w:rFonts w:ascii="Book Antiqua" w:eastAsia="Times New Roman" w:hAnsi="Book Antiqua" w:cs="Tahoma"/>
                <w:bCs/>
                <w:sz w:val="24"/>
                <w:szCs w:val="24"/>
                <w:lang w:eastAsia="fr-FR"/>
              </w:rPr>
              <w:t xml:space="preserve"> </w:t>
            </w:r>
            <w:r w:rsidRPr="00AF150E">
              <w:rPr>
                <w:rFonts w:ascii="Book Antiqua" w:eastAsia="Times New Roman" w:hAnsi="Book Antiqua" w:cs="Tahoma"/>
                <w:sz w:val="24"/>
                <w:szCs w:val="24"/>
                <w:lang w:eastAsia="fr-FR"/>
              </w:rPr>
              <w:t xml:space="preserve">dans la salle de réunion du Conseil Régional du Sud et </w:t>
            </w:r>
            <w:r w:rsidRPr="00AF150E">
              <w:rPr>
                <w:rFonts w:ascii="Book Antiqua" w:eastAsia="Times New Roman" w:hAnsi="Book Antiqua" w:cs="Tahoma"/>
                <w:bCs/>
                <w:sz w:val="24"/>
                <w:szCs w:val="24"/>
                <w:lang w:eastAsia="fr-FR"/>
              </w:rPr>
              <w:t>en présence des soumissionnaires.</w:t>
            </w:r>
          </w:p>
          <w:p w:rsidR="00C938C8" w:rsidRPr="00AF150E" w:rsidRDefault="00C938C8" w:rsidP="00C938C8">
            <w:pPr>
              <w:widowControl w:val="0"/>
              <w:autoSpaceDE w:val="0"/>
              <w:spacing w:after="0" w:line="240" w:lineRule="auto"/>
              <w:ind w:right="41"/>
              <w:jc w:val="both"/>
              <w:rPr>
                <w:rFonts w:ascii="Book Antiqua" w:eastAsia="Times New Roman" w:hAnsi="Book Antiqua" w:cs="Tahoma"/>
                <w:sz w:val="24"/>
                <w:szCs w:val="24"/>
                <w:lang w:eastAsia="fr-FR"/>
              </w:rPr>
            </w:pPr>
            <w:r w:rsidRPr="00AF150E">
              <w:rPr>
                <w:rFonts w:ascii="Book Antiqua" w:eastAsia="Times New Roman" w:hAnsi="Book Antiqua" w:cs="Tahoma"/>
                <w:bCs/>
                <w:sz w:val="24"/>
                <w:szCs w:val="24"/>
                <w:lang w:eastAsia="fr-FR"/>
              </w:rPr>
              <w:t>Tous les soumissionnaires peuvent assister à cette séance d’ouverture ou s’y faire représenter par une seule personne dûment mandatée (même en cas de groupement) de leur choix ayant une parfaite connaissance du dossier.</w:t>
            </w:r>
          </w:p>
        </w:tc>
      </w:tr>
      <w:tr w:rsidR="00C938C8" w:rsidRPr="00AF150E" w:rsidTr="00C938C8">
        <w:trPr>
          <w:gridAfter w:val="1"/>
          <w:wAfter w:w="509" w:type="dxa"/>
          <w:trHeight w:hRule="exact" w:val="114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31.2.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Evaluation</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et</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comparaison</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des</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offres</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Monnaie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retenue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pour</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conversion</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une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seule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monnaie</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 Le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franc</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CFA</w:t>
            </w:r>
          </w:p>
          <w:p w:rsidR="000D676E" w:rsidRPr="00AF150E" w:rsidRDefault="00C938C8" w:rsidP="00C938C8">
            <w:pPr>
              <w:widowControl w:val="0"/>
              <w:autoSpaceDE w:val="0"/>
              <w:spacing w:after="0" w:line="240" w:lineRule="auto"/>
              <w:ind w:right="4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Source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taux</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change</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Banque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Etats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l’Afrique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Centrale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(BEAC).</w:t>
            </w:r>
          </w:p>
          <w:p w:rsidR="000D676E" w:rsidRPr="00AF150E" w:rsidRDefault="000D676E" w:rsidP="000D676E">
            <w:pPr>
              <w:rPr>
                <w:rFonts w:ascii="Book Antiqua" w:eastAsia="Times New Roman" w:hAnsi="Book Antiqua" w:cs="Tahoma"/>
                <w:sz w:val="24"/>
                <w:szCs w:val="24"/>
                <w:lang w:eastAsia="fr-FR"/>
              </w:rPr>
            </w:pPr>
          </w:p>
          <w:p w:rsidR="000D676E" w:rsidRPr="00AF150E" w:rsidRDefault="000D676E" w:rsidP="000D676E">
            <w:pPr>
              <w:rPr>
                <w:rFonts w:ascii="Book Antiqua" w:eastAsia="Times New Roman" w:hAnsi="Book Antiqua" w:cs="Tahoma"/>
                <w:sz w:val="24"/>
                <w:szCs w:val="24"/>
                <w:lang w:eastAsia="fr-FR"/>
              </w:rPr>
            </w:pPr>
          </w:p>
          <w:p w:rsidR="00C938C8" w:rsidRPr="00AF150E" w:rsidRDefault="00C938C8" w:rsidP="000D676E">
            <w:pPr>
              <w:rPr>
                <w:rFonts w:ascii="Book Antiqua" w:eastAsia="Times New Roman" w:hAnsi="Book Antiqua" w:cs="Tahoma"/>
                <w:sz w:val="24"/>
                <w:szCs w:val="24"/>
                <w:lang w:eastAsia="fr-FR"/>
              </w:rPr>
            </w:pPr>
          </w:p>
        </w:tc>
      </w:tr>
      <w:tr w:rsidR="00C938C8" w:rsidRPr="00AF150E" w:rsidTr="000D676E">
        <w:trPr>
          <w:gridAfter w:val="1"/>
          <w:wAfter w:w="509" w:type="dxa"/>
          <w:trHeight w:hRule="exact" w:val="5856"/>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32.2</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(g).</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numPr>
                <w:ilvl w:val="0"/>
                <w:numId w:val="11"/>
              </w:numPr>
              <w:tabs>
                <w:tab w:val="left" w:pos="540"/>
              </w:tabs>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Avant d’effectuer l’évaluation détaillée des offres, la Commission Interne de passation des Marchés compétente vérifiera que chaque offre est conforme pour l’essentiel aux conditions fixées dans le Dossier d’Appel d’offres.</w:t>
            </w:r>
          </w:p>
          <w:p w:rsidR="00C938C8" w:rsidRPr="00AF150E" w:rsidRDefault="00C938C8" w:rsidP="00C938C8">
            <w:pPr>
              <w:numPr>
                <w:ilvl w:val="0"/>
                <w:numId w:val="11"/>
              </w:numPr>
              <w:tabs>
                <w:tab w:val="left" w:pos="540"/>
                <w:tab w:val="num" w:pos="1440"/>
              </w:tabs>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offre conforme pour l’essentiel au Dossier d’Appel d’Offres est une offre qui respecte tous les termes, conditions, et spécifications du Dossier d’Appel d’Offres, sans divergence ni réserve importante.  Une divergence ou réserve importante est celle qui :</w:t>
            </w:r>
          </w:p>
          <w:p w:rsidR="00C938C8" w:rsidRPr="00AF150E" w:rsidRDefault="00C938C8" w:rsidP="00C938C8">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affecte sensiblement l’étendue, la qualité ou la réalisation des Travaux ; </w:t>
            </w:r>
          </w:p>
          <w:p w:rsidR="00C938C8" w:rsidRPr="00AF150E" w:rsidRDefault="00C938C8" w:rsidP="00C938C8">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limite sensiblement, en contradiction avec le Dossier d’Appel d’Offres, les droits du Maître d’Ouvrage ou les obligations de l’Administration au titre du Marché ; ou </w:t>
            </w:r>
          </w:p>
          <w:p w:rsidR="00C938C8" w:rsidRPr="00AF150E" w:rsidRDefault="00C938C8" w:rsidP="00C938C8">
            <w:pPr>
              <w:numPr>
                <w:ilvl w:val="0"/>
                <w:numId w:val="9"/>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est telle que sa correction affecterait injustement la compétitivité des autres soumissionnaires qui ont présenté des offres conformes pour l’essentiel au Dossier d’Appel d’Offres. </w:t>
            </w:r>
          </w:p>
          <w:p w:rsidR="00C938C8" w:rsidRPr="00AF150E" w:rsidRDefault="00C938C8" w:rsidP="00C938C8">
            <w:pPr>
              <w:numPr>
                <w:ilvl w:val="0"/>
                <w:numId w:val="11"/>
              </w:numPr>
              <w:tabs>
                <w:tab w:val="left" w:pos="540"/>
                <w:tab w:val="left" w:pos="1260"/>
              </w:tabs>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Commission des Marchés déterminera si l’offre est conforme pour l’essentiel aux dispositions du Dossier d’Appel d’offres en se basant sur son contenu sans avoir recours à des éléments de preuve intrinsèques.</w:t>
            </w:r>
          </w:p>
          <w:p w:rsidR="00C938C8" w:rsidRPr="00AF150E" w:rsidRDefault="00C938C8" w:rsidP="00C938C8">
            <w:pPr>
              <w:numPr>
                <w:ilvl w:val="0"/>
                <w:numId w:val="11"/>
              </w:numPr>
              <w:tabs>
                <w:tab w:val="left" w:pos="540"/>
                <w:tab w:val="left" w:pos="720"/>
                <w:tab w:val="left" w:pos="1260"/>
              </w:tabs>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 une soumission n’est pas conforme pour l’essentiel, elle sera rejetée par la Commission Inter Ministérielle des Marchés et ne pourra être par la suite rendue conforme.</w:t>
            </w:r>
          </w:p>
          <w:p w:rsidR="00C938C8" w:rsidRPr="00AF150E" w:rsidRDefault="00C938C8" w:rsidP="000D676E">
            <w:pPr>
              <w:numPr>
                <w:ilvl w:val="0"/>
                <w:numId w:val="11"/>
              </w:numPr>
              <w:tabs>
                <w:tab w:val="left" w:pos="540"/>
                <w:tab w:val="num" w:pos="1346"/>
              </w:tabs>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l’issue de l’ouverture des plis en un temps, les copies des offres reçues et paraphées sont confiées à une sous-commission d’analyse pour évaluation détaillée des offres suivant les trois étapes ci-après :</w:t>
            </w:r>
          </w:p>
        </w:tc>
      </w:tr>
      <w:tr w:rsidR="00C938C8" w:rsidRPr="00AF150E" w:rsidTr="000D676E">
        <w:trPr>
          <w:gridAfter w:val="1"/>
          <w:wAfter w:w="509" w:type="dxa"/>
          <w:trHeight w:hRule="exact" w:val="575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numPr>
                <w:ilvl w:val="0"/>
                <w:numId w:val="10"/>
              </w:numPr>
              <w:tabs>
                <w:tab w:val="num" w:pos="567"/>
              </w:tabs>
              <w:suppressAutoHyphens/>
              <w:overflowPunct w:val="0"/>
              <w:autoSpaceDE w:val="0"/>
              <w:autoSpaceDN w:val="0"/>
              <w:adjustRightInd w:val="0"/>
              <w:spacing w:after="0" w:line="240" w:lineRule="auto"/>
              <w:ind w:right="142" w:hanging="436"/>
              <w:jc w:val="both"/>
              <w:textAlignment w:val="baseline"/>
              <w:rPr>
                <w:rFonts w:ascii="Book Antiqua" w:eastAsia="Times New Roman" w:hAnsi="Book Antiqua" w:cs="Tahoma"/>
                <w:b/>
                <w:sz w:val="24"/>
                <w:szCs w:val="24"/>
                <w:lang w:eastAsia="fr-FR"/>
              </w:rPr>
            </w:pPr>
            <w:r w:rsidRPr="00AF150E">
              <w:rPr>
                <w:rFonts w:ascii="Book Antiqua" w:eastAsia="Times New Roman" w:hAnsi="Book Antiqua" w:cs="Tahoma"/>
                <w:b/>
                <w:sz w:val="24"/>
                <w:szCs w:val="24"/>
                <w:u w:val="single"/>
                <w:lang w:eastAsia="fr-FR"/>
              </w:rPr>
              <w:t>1</w:t>
            </w:r>
            <w:r w:rsidRPr="00AF150E">
              <w:rPr>
                <w:rFonts w:ascii="Book Antiqua" w:eastAsia="Times New Roman" w:hAnsi="Book Antiqua" w:cs="Tahoma"/>
                <w:b/>
                <w:sz w:val="24"/>
                <w:szCs w:val="24"/>
                <w:u w:val="single"/>
                <w:vertAlign w:val="superscript"/>
                <w:lang w:eastAsia="fr-FR"/>
              </w:rPr>
              <w:t>ère</w:t>
            </w:r>
            <w:r w:rsidRPr="00AF150E">
              <w:rPr>
                <w:rFonts w:ascii="Book Antiqua" w:eastAsia="Times New Roman" w:hAnsi="Book Antiqua" w:cs="Tahoma"/>
                <w:b/>
                <w:sz w:val="24"/>
                <w:szCs w:val="24"/>
                <w:u w:val="single"/>
                <w:lang w:eastAsia="fr-FR"/>
              </w:rPr>
              <w:t xml:space="preserve"> étape </w:t>
            </w:r>
            <w:r w:rsidRPr="00AF150E">
              <w:rPr>
                <w:rFonts w:ascii="Book Antiqua" w:eastAsia="Times New Roman" w:hAnsi="Book Antiqua" w:cs="Tahoma"/>
                <w:b/>
                <w:sz w:val="24"/>
                <w:szCs w:val="24"/>
                <w:lang w:eastAsia="fr-FR"/>
              </w:rPr>
              <w:t>: Examen de la conformité des pièces administratives (Volume 1)</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left="720"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Sous peine d’élimination, le Dossier Administratif doit être complet et contenir toutes les pièces authentiques et conformes énumérées à l’Article 13 du présent RPAO.</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right="142" w:firstLine="708"/>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Toutes les pièces requises doivent être datées de moins de trois (03) mois à la date limite de remise des offres et être conformes aux modèles.</w:t>
            </w:r>
          </w:p>
          <w:p w:rsidR="00C938C8" w:rsidRPr="00AF150E" w:rsidRDefault="00C938C8" w:rsidP="00C938C8">
            <w:pPr>
              <w:spacing w:after="60" w:line="240" w:lineRule="auto"/>
              <w:ind w:right="142" w:firstLine="720"/>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 fausse déclaration ou présentation de pièce falsifiée sont des motifs de rejet de l’offre avec préjudice des poursuites pénales éventuelles.</w:t>
            </w:r>
          </w:p>
          <w:p w:rsidR="00C938C8" w:rsidRPr="00AF150E" w:rsidRDefault="00C938C8" w:rsidP="00C938C8">
            <w:pPr>
              <w:spacing w:after="60" w:line="240" w:lineRule="auto"/>
              <w:ind w:right="142" w:firstLine="720"/>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Seules les offres présentant un dossier administratif conforme seront évaluées techniquement.</w:t>
            </w:r>
          </w:p>
          <w:p w:rsidR="00C938C8" w:rsidRPr="00AF150E" w:rsidRDefault="00C938C8" w:rsidP="00C938C8">
            <w:pPr>
              <w:numPr>
                <w:ilvl w:val="0"/>
                <w:numId w:val="10"/>
              </w:numPr>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b/>
                <w:sz w:val="24"/>
                <w:szCs w:val="24"/>
                <w:lang w:eastAsia="fr-FR"/>
              </w:rPr>
            </w:pPr>
            <w:r w:rsidRPr="00AF150E">
              <w:rPr>
                <w:rFonts w:ascii="Book Antiqua" w:eastAsia="Times New Roman" w:hAnsi="Book Antiqua" w:cs="Tahoma"/>
                <w:b/>
                <w:sz w:val="24"/>
                <w:szCs w:val="24"/>
                <w:u w:val="single"/>
                <w:lang w:eastAsia="fr-FR"/>
              </w:rPr>
              <w:t>2</w:t>
            </w:r>
            <w:r w:rsidRPr="00AF150E">
              <w:rPr>
                <w:rFonts w:ascii="Book Antiqua" w:eastAsia="Times New Roman" w:hAnsi="Book Antiqua" w:cs="Tahoma"/>
                <w:b/>
                <w:sz w:val="24"/>
                <w:szCs w:val="24"/>
                <w:u w:val="single"/>
                <w:vertAlign w:val="superscript"/>
                <w:lang w:eastAsia="fr-FR"/>
              </w:rPr>
              <w:t>ème</w:t>
            </w:r>
            <w:r w:rsidRPr="00AF150E">
              <w:rPr>
                <w:rFonts w:ascii="Book Antiqua" w:eastAsia="Times New Roman" w:hAnsi="Book Antiqua" w:cs="Tahoma"/>
                <w:b/>
                <w:sz w:val="24"/>
                <w:szCs w:val="24"/>
                <w:u w:val="single"/>
                <w:lang w:eastAsia="fr-FR"/>
              </w:rPr>
              <w:t xml:space="preserve"> étape</w:t>
            </w:r>
            <w:r w:rsidRPr="00AF150E">
              <w:rPr>
                <w:rFonts w:ascii="Book Antiqua" w:eastAsia="Times New Roman" w:hAnsi="Book Antiqua" w:cs="Tahoma"/>
                <w:b/>
                <w:sz w:val="24"/>
                <w:szCs w:val="24"/>
                <w:lang w:eastAsia="fr-FR"/>
              </w:rPr>
              <w:t> : Evaluation de l’offre technique (Volume 2).</w:t>
            </w:r>
          </w:p>
          <w:p w:rsidR="00C938C8" w:rsidRPr="00AF150E" w:rsidRDefault="00C938C8" w:rsidP="00C938C8">
            <w:pPr>
              <w:widowControl w:val="0"/>
              <w:autoSpaceDE w:val="0"/>
              <w:spacing w:after="0" w:line="240" w:lineRule="auto"/>
              <w:ind w:right="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Chaque offre pour être déclarée conforme techniquement doit avoir satisfait à tous les critères éliminatoires et obtenu 15 sous-critères sur 21 évalués conformément à l’article 6.1 du RPAO.</w:t>
            </w:r>
          </w:p>
          <w:p w:rsidR="00C938C8" w:rsidRPr="00AF150E" w:rsidRDefault="00C938C8" w:rsidP="00C938C8">
            <w:pPr>
              <w:numPr>
                <w:ilvl w:val="0"/>
                <w:numId w:val="29"/>
              </w:numPr>
              <w:tabs>
                <w:tab w:val="left" w:pos="708"/>
                <w:tab w:val="left" w:pos="1276"/>
                <w:tab w:val="left" w:pos="8505"/>
              </w:tabs>
              <w:suppressAutoHyphens/>
              <w:autoSpaceDN w:val="0"/>
              <w:spacing w:after="120" w:line="240" w:lineRule="auto"/>
              <w:ind w:left="567" w:right="142" w:hanging="142"/>
              <w:textAlignment w:val="baseline"/>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u w:val="single"/>
                <w:lang w:eastAsia="fr-FR"/>
              </w:rPr>
              <w:t>3</w:t>
            </w:r>
            <w:r w:rsidRPr="00AF150E">
              <w:rPr>
                <w:rFonts w:ascii="Book Antiqua" w:eastAsia="Times New Roman" w:hAnsi="Book Antiqua" w:cs="Tahoma"/>
                <w:b/>
                <w:bCs/>
                <w:sz w:val="24"/>
                <w:szCs w:val="24"/>
                <w:u w:val="single"/>
                <w:vertAlign w:val="superscript"/>
                <w:lang w:eastAsia="fr-FR"/>
              </w:rPr>
              <w:t>ème</w:t>
            </w:r>
            <w:r w:rsidRPr="00AF150E">
              <w:rPr>
                <w:rFonts w:ascii="Book Antiqua" w:eastAsia="Times New Roman" w:hAnsi="Book Antiqua" w:cs="Tahoma"/>
                <w:b/>
                <w:bCs/>
                <w:sz w:val="24"/>
                <w:szCs w:val="24"/>
                <w:u w:val="single"/>
                <w:lang w:eastAsia="fr-FR"/>
              </w:rPr>
              <w:t xml:space="preserve"> étape </w:t>
            </w:r>
            <w:r w:rsidRPr="00AF150E">
              <w:rPr>
                <w:rFonts w:ascii="Book Antiqua" w:eastAsia="Times New Roman" w:hAnsi="Book Antiqua" w:cs="Tahoma"/>
                <w:b/>
                <w:bCs/>
                <w:sz w:val="24"/>
                <w:szCs w:val="24"/>
                <w:lang w:eastAsia="fr-FR"/>
              </w:rPr>
              <w:t>: Evaluation de l’offre financière (Volume 3)</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Seules les offres des soumissionnaires ayant été retenus à l’issue de l’évaluation des offres techniques seront évaluées financièrement.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En évaluant les offres, il est déterminé pour chaque offre le « montant évalué » de l’offre en rectifiant son montant proposé comme suit : </w:t>
            </w:r>
          </w:p>
          <w:p w:rsidR="00C938C8" w:rsidRPr="00AF150E" w:rsidRDefault="00C938C8" w:rsidP="00C938C8">
            <w:pPr>
              <w:suppressAutoHyphens/>
              <w:overflowPunct w:val="0"/>
              <w:autoSpaceDE w:val="0"/>
              <w:autoSpaceDN w:val="0"/>
              <w:adjustRightInd w:val="0"/>
              <w:spacing w:after="0" w:line="240" w:lineRule="auto"/>
              <w:ind w:right="142"/>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montant figurant dans la soumission est corrigé conformément à la procédure détaillée à l’article 30 du RGAO concernant la correction des erreurs ;</w:t>
            </w:r>
          </w:p>
          <w:p w:rsidR="00C938C8" w:rsidRPr="00AF150E" w:rsidRDefault="00C938C8" w:rsidP="00C938C8">
            <w:pPr>
              <w:widowControl w:val="0"/>
              <w:autoSpaceDE w:val="0"/>
              <w:spacing w:after="0" w:line="240" w:lineRule="auto"/>
              <w:ind w:right="4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prix proposés pour les postes où il n’est pas prévu des quantités ne feront pas partie du contrat.</w:t>
            </w:r>
          </w:p>
        </w:tc>
      </w:tr>
      <w:tr w:rsidR="00C938C8" w:rsidRPr="00AF150E" w:rsidTr="000D676E">
        <w:trPr>
          <w:gridAfter w:val="1"/>
          <w:wAfter w:w="509" w:type="dxa"/>
          <w:trHeight w:hRule="exact" w:val="725"/>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ind w:right="182"/>
              <w:jc w:val="both"/>
              <w:rPr>
                <w:rFonts w:ascii="Book Antiqua" w:eastAsia="Times New Roman" w:hAnsi="Book Antiqua" w:cs="Tahoma"/>
                <w:b/>
                <w:bCs/>
                <w:sz w:val="24"/>
                <w:szCs w:val="24"/>
                <w:lang w:eastAsia="fr-FR"/>
              </w:rPr>
            </w:pPr>
            <w:r w:rsidRPr="00AF150E">
              <w:rPr>
                <w:rFonts w:ascii="Book Antiqua" w:eastAsia="Times New Roman" w:hAnsi="Book Antiqua" w:cs="Tahoma"/>
                <w:b/>
                <w:sz w:val="24"/>
                <w:szCs w:val="24"/>
                <w:u w:val="single"/>
                <w:lang w:eastAsia="fr-FR"/>
              </w:rPr>
              <w:t>NB :</w:t>
            </w:r>
            <w:r w:rsidRPr="00AF150E">
              <w:rPr>
                <w:rFonts w:ascii="Book Antiqua" w:eastAsia="Times New Roman" w:hAnsi="Book Antiqua" w:cs="Tahoma"/>
                <w:b/>
                <w:sz w:val="24"/>
                <w:szCs w:val="24"/>
                <w:lang w:eastAsia="fr-FR"/>
              </w:rPr>
              <w:t xml:space="preserve"> La sous-commission doit examiner la pertinence des sous-détails des prix et remonter les informations à la commission pour les cas qu’elle estime anormaux.</w:t>
            </w:r>
          </w:p>
        </w:tc>
      </w:tr>
      <w:tr w:rsidR="00C938C8" w:rsidRPr="00AF150E" w:rsidTr="000D676E">
        <w:trPr>
          <w:gridAfter w:val="1"/>
          <w:wAfter w:w="509" w:type="dxa"/>
          <w:trHeight w:hRule="exact" w:val="371"/>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34.1 et 34.2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Attribution</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du</w:t>
            </w:r>
            <w:r w:rsidRPr="00AF150E">
              <w:rPr>
                <w:rFonts w:ascii="Book Antiqua" w:eastAsia="Times New Roman" w:hAnsi="Book Antiqua" w:cs="Tahoma"/>
                <w:b/>
                <w:bCs/>
                <w:spacing w:val="10"/>
                <w:sz w:val="24"/>
                <w:szCs w:val="24"/>
                <w:lang w:eastAsia="fr-FR"/>
              </w:rPr>
              <w:t xml:space="preserve"> </w:t>
            </w:r>
            <w:r w:rsidRPr="00AF150E">
              <w:rPr>
                <w:rFonts w:ascii="Book Antiqua" w:eastAsia="Times New Roman" w:hAnsi="Book Antiqua" w:cs="Tahoma"/>
                <w:b/>
                <w:bCs/>
                <w:sz w:val="24"/>
                <w:szCs w:val="24"/>
                <w:lang w:eastAsia="fr-FR"/>
              </w:rPr>
              <w:t>marché</w:t>
            </w:r>
          </w:p>
        </w:tc>
      </w:tr>
      <w:tr w:rsidR="00C938C8" w:rsidRPr="00AF150E" w:rsidTr="003642EE">
        <w:trPr>
          <w:gridAfter w:val="1"/>
          <w:wAfter w:w="509" w:type="dxa"/>
          <w:trHeight w:hRule="exact" w:val="533"/>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suppressAutoHyphens/>
              <w:overflowPunct w:val="0"/>
              <w:autoSpaceDE w:val="0"/>
              <w:autoSpaceDN w:val="0"/>
              <w:adjustRightInd w:val="0"/>
              <w:spacing w:after="0" w:line="240" w:lineRule="auto"/>
              <w:ind w:right="41"/>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marché sera attribué au soumissionnaire présentant l’offre évaluée la moins </w:t>
            </w:r>
            <w:proofErr w:type="spellStart"/>
            <w:r w:rsidRPr="00AF150E">
              <w:rPr>
                <w:rFonts w:ascii="Book Antiqua" w:eastAsia="Times New Roman" w:hAnsi="Book Antiqua" w:cs="Tahoma"/>
                <w:sz w:val="24"/>
                <w:szCs w:val="24"/>
                <w:lang w:eastAsia="fr-FR"/>
              </w:rPr>
              <w:t>disante</w:t>
            </w:r>
            <w:proofErr w:type="spellEnd"/>
            <w:r w:rsidRPr="00AF150E">
              <w:rPr>
                <w:rFonts w:ascii="Book Antiqua" w:eastAsia="Times New Roman" w:hAnsi="Book Antiqua" w:cs="Tahoma"/>
                <w:sz w:val="24"/>
                <w:szCs w:val="24"/>
                <w:lang w:eastAsia="fr-FR"/>
              </w:rPr>
              <w:t xml:space="preserve"> et remplissant les critères administratifs, techniques et financiers requis. </w:t>
            </w:r>
          </w:p>
        </w:tc>
      </w:tr>
      <w:tr w:rsidR="00C938C8" w:rsidRPr="00AF150E" w:rsidTr="00C938C8">
        <w:trPr>
          <w:gridAfter w:val="1"/>
          <w:wAfter w:w="509" w:type="dxa"/>
          <w:trHeight w:hRule="exact" w:val="560"/>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39.1 et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39.2</w:t>
            </w: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Cautionnement définitif</w:t>
            </w:r>
          </w:p>
        </w:tc>
      </w:tr>
      <w:tr w:rsidR="00C938C8" w:rsidRPr="00AF150E" w:rsidTr="003642EE">
        <w:trPr>
          <w:gridAfter w:val="1"/>
          <w:wAfter w:w="509" w:type="dxa"/>
          <w:trHeight w:hRule="exact" w:val="2981"/>
          <w:jc w:val="center"/>
        </w:trPr>
        <w:tc>
          <w:tcPr>
            <w:tcW w:w="122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tc>
        <w:tc>
          <w:tcPr>
            <w:tcW w:w="979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C938C8" w:rsidRPr="00AF150E" w:rsidRDefault="00C938C8" w:rsidP="00C938C8">
            <w:pPr>
              <w:widowControl w:val="0"/>
              <w:autoSpaceDE w:val="0"/>
              <w:spacing w:after="0" w:line="240" w:lineRule="auto"/>
              <w:ind w:right="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cautionnement définitif garantira l’exécution intégrale des travaux et sera constitué suivant le modèle annexé au présent DAO, dans un délai de vingt (20) jours à compter de la date de notification du marché. Le cautionnement provisoire de soumission est restitué dès constitution de ce cautionnement définitif.</w:t>
            </w:r>
          </w:p>
          <w:p w:rsidR="00C938C8" w:rsidRPr="00AF150E" w:rsidRDefault="00C938C8" w:rsidP="00C938C8">
            <w:pPr>
              <w:widowControl w:val="0"/>
              <w:autoSpaceDE w:val="0"/>
              <w:spacing w:after="0" w:line="240" w:lineRule="auto"/>
              <w:ind w:right="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Son montant est fixé à cinq pour cent (5%) du montant toutes taxes comprises du marché.</w:t>
            </w:r>
          </w:p>
          <w:p w:rsidR="00C938C8" w:rsidRPr="00AF150E" w:rsidRDefault="00C938C8" w:rsidP="00C938C8">
            <w:pPr>
              <w:widowControl w:val="0"/>
              <w:autoSpaceDE w:val="0"/>
              <w:spacing w:after="0" w:line="240" w:lineRule="auto"/>
              <w:ind w:right="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cautionnement définitif peut être remplacé par une caution personnelle et solidaire d’un établissement bancaire de premier ordre installé sur le territoire camerounais et agréé par le Ministre en charge des Finances.</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la fin des travaux, le cautionnement définitif sera restitué, ou la caution bancaire le remplaçant libérée, sur demande écrite du Cocontractant.</w:t>
            </w:r>
          </w:p>
        </w:tc>
      </w:tr>
    </w:tbl>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sectPr w:rsidR="00C938C8" w:rsidRPr="00AF150E" w:rsidSect="00C938C8">
          <w:pgSz w:w="11906" w:h="16838"/>
          <w:pgMar w:top="851" w:right="851" w:bottom="1134" w:left="1134" w:header="709" w:footer="709" w:gutter="0"/>
          <w:cols w:space="708"/>
          <w:docGrid w:linePitch="360"/>
        </w:sectPr>
      </w:pPr>
    </w:p>
    <w:p w:rsidR="00C938C8" w:rsidRPr="00AF150E" w:rsidRDefault="00C938C8" w:rsidP="00C938C8">
      <w:pPr>
        <w:pageBreakBefore/>
        <w:suppressAutoHyphens/>
        <w:overflowPunct w:val="0"/>
        <w:autoSpaceDE w:val="0"/>
        <w:autoSpaceDN w:val="0"/>
        <w:adjustRightInd w:val="0"/>
        <w:spacing w:after="0" w:line="240" w:lineRule="auto"/>
        <w:ind w:left="1701" w:hanging="1701"/>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PIECE 4 : CAHIER DES CLAUSES ADMINISTRATIVES PARTICULIERES (CCAP)</w:t>
      </w:r>
    </w:p>
    <w:p w:rsidR="00C938C8" w:rsidRPr="00AF150E" w:rsidRDefault="00C938C8" w:rsidP="00116220">
      <w:pPr>
        <w:numPr>
          <w:ilvl w:val="12"/>
          <w:numId w:val="0"/>
        </w:numPr>
        <w:shd w:val="clear" w:color="auto" w:fill="FFFFFF"/>
        <w:suppressAutoHyphens/>
        <w:overflowPunct w:val="0"/>
        <w:autoSpaceDE w:val="0"/>
        <w:autoSpaceDN w:val="0"/>
        <w:adjustRightInd w:val="0"/>
        <w:spacing w:after="0" w:line="240" w:lineRule="auto"/>
        <w:ind w:firstLine="708"/>
        <w:jc w:val="center"/>
        <w:textAlignment w:val="baseline"/>
        <w:rPr>
          <w:rFonts w:ascii="Book Antiqua" w:eastAsia="Times New Roman" w:hAnsi="Book Antiqua" w:cs="Tahoma"/>
          <w:sz w:val="24"/>
          <w:szCs w:val="24"/>
          <w:lang w:val="x-none" w:eastAsia="x-none"/>
        </w:rPr>
        <w:sectPr w:rsidR="00C938C8" w:rsidRPr="00AF150E" w:rsidSect="00C938C8">
          <w:footerReference w:type="default" r:id="rId14"/>
          <w:pgSz w:w="11906" w:h="16838"/>
          <w:pgMar w:top="851" w:right="851" w:bottom="1134" w:left="1134" w:header="709" w:footer="709" w:gutter="0"/>
          <w:cols w:space="708"/>
          <w:vAlign w:val="center"/>
          <w:docGrid w:linePitch="360"/>
        </w:sectPr>
      </w:pPr>
    </w:p>
    <w:p w:rsidR="00C938C8" w:rsidRPr="00AF150E" w:rsidRDefault="00C938C8" w:rsidP="003642EE">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b/>
          <w:sz w:val="24"/>
          <w:szCs w:val="24"/>
          <w:lang w:val="x-none" w:eastAsia="x-none"/>
        </w:rPr>
      </w:pPr>
      <w:r w:rsidRPr="00AF150E">
        <w:rPr>
          <w:rFonts w:ascii="Book Antiqua" w:eastAsia="Times New Roman" w:hAnsi="Book Antiqua" w:cs="Arial"/>
          <w:b/>
          <w:sz w:val="24"/>
          <w:szCs w:val="24"/>
          <w:lang w:val="x-none" w:eastAsia="x-none"/>
        </w:rPr>
        <w:t>DU CAHIER DES CLAUSES</w:t>
      </w:r>
      <w:r w:rsidR="003642EE" w:rsidRPr="00AF150E">
        <w:rPr>
          <w:rFonts w:ascii="Book Antiqua" w:eastAsia="Times New Roman" w:hAnsi="Book Antiqua" w:cs="Arial"/>
          <w:b/>
          <w:sz w:val="24"/>
          <w:szCs w:val="24"/>
          <w:lang w:val="x-none" w:eastAsia="x-none"/>
        </w:rPr>
        <w:t xml:space="preserve"> ADMINISTRATIVES PARTICULIERES </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b/>
          <w:sz w:val="24"/>
          <w:szCs w:val="24"/>
          <w:lang w:val="x-none" w:eastAsia="x-none"/>
        </w:rPr>
        <w:t>CHAPITRE I- : DISPOSITIONS GENERALES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 : OBJET DU MARCHÉ</w:t>
      </w:r>
      <w:r w:rsidRPr="00AF150E">
        <w:rPr>
          <w:rFonts w:ascii="Book Antiqua" w:eastAsia="Times New Roman" w:hAnsi="Book Antiqua" w:cs="Arial"/>
          <w:sz w:val="24"/>
          <w:szCs w:val="24"/>
          <w:lang w:val="x-none" w:eastAsia="x-none"/>
        </w:rPr>
        <w:tab/>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 : PROCEDURE DE PASSATION DU MARCHÉ</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 : DEFINITIONS ET ATTRIBUTIONS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3.1 DEFINITIONS GENERALES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3.2 NANTISSEMENT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3.3 ATTRIBUTIONS DU MAITRE D’ŒUVRE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 : LANGUE, LOIS ET REGLEMENTATIONS APPLICABLES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5 : PIECES CONSTITUTIVES DU MARCHE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6 : TEXTES GENERAUX APPLICABLES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7 : COMMUNICATION</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7.1 : DOMICILE DU COCONTRACTANT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7.2 : CORRESPONDANCES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8 : ORDRES DE SERVICE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eastAsia="x-none"/>
        </w:rPr>
      </w:pPr>
      <w:r w:rsidRPr="00AF150E">
        <w:rPr>
          <w:rFonts w:ascii="Book Antiqua" w:eastAsia="Times New Roman" w:hAnsi="Book Antiqua" w:cs="Arial"/>
          <w:sz w:val="24"/>
          <w:szCs w:val="24"/>
          <w:lang w:val="x-none" w:eastAsia="x-none"/>
        </w:rPr>
        <w:t xml:space="preserve">ARTICLE 9 : MARCHES A </w:t>
      </w:r>
      <w:r w:rsidRPr="00AF150E">
        <w:rPr>
          <w:rFonts w:ascii="Book Antiqua" w:eastAsia="Times New Roman" w:hAnsi="Book Antiqua" w:cs="Arial"/>
          <w:sz w:val="24"/>
          <w:szCs w:val="24"/>
          <w:lang w:eastAsia="x-none"/>
        </w:rPr>
        <w:t>PHASES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10 : MATERIEL ET PERSONNEL DU COCONTRACTANT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10.1</w:t>
      </w:r>
      <w:r w:rsidRPr="00AF150E">
        <w:rPr>
          <w:rFonts w:ascii="Book Antiqua" w:eastAsia="Times New Roman" w:hAnsi="Book Antiqua" w:cs="Arial"/>
          <w:sz w:val="24"/>
          <w:szCs w:val="24"/>
          <w:lang w:val="x-none" w:eastAsia="x-none"/>
        </w:rPr>
        <w:tab/>
        <w:t>MATERIEL ET PERSONNEL A METTRE EN PLACE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10.2</w:t>
      </w:r>
      <w:r w:rsidRPr="00AF150E">
        <w:rPr>
          <w:rFonts w:ascii="Book Antiqua" w:eastAsia="Times New Roman" w:hAnsi="Book Antiqua" w:cs="Arial"/>
          <w:sz w:val="24"/>
          <w:szCs w:val="24"/>
          <w:lang w:val="x-none" w:eastAsia="x-none"/>
        </w:rPr>
        <w:tab/>
        <w:t>REMPLACEMENT DU PERSONNEL D’ENCADREMENT</w:t>
      </w:r>
    </w:p>
    <w:p w:rsidR="00C938C8" w:rsidRPr="00AF150E" w:rsidRDefault="00C938C8" w:rsidP="003642EE">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10.</w:t>
      </w:r>
      <w:r w:rsidR="003642EE" w:rsidRPr="00AF150E">
        <w:rPr>
          <w:rFonts w:ascii="Book Antiqua" w:eastAsia="Times New Roman" w:hAnsi="Book Antiqua" w:cs="Arial"/>
          <w:sz w:val="24"/>
          <w:szCs w:val="24"/>
          <w:lang w:val="x-none" w:eastAsia="x-none"/>
        </w:rPr>
        <w:t>3</w:t>
      </w:r>
      <w:r w:rsidR="003642EE" w:rsidRPr="00AF150E">
        <w:rPr>
          <w:rFonts w:ascii="Book Antiqua" w:eastAsia="Times New Roman" w:hAnsi="Book Antiqua" w:cs="Arial"/>
          <w:sz w:val="24"/>
          <w:szCs w:val="24"/>
          <w:lang w:val="x-none" w:eastAsia="x-none"/>
        </w:rPr>
        <w:tab/>
        <w:t>REPRESENTANT DU COCONTRACTANT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b/>
          <w:sz w:val="24"/>
          <w:szCs w:val="24"/>
          <w:lang w:val="x-none" w:eastAsia="x-none"/>
        </w:rPr>
      </w:pPr>
      <w:r w:rsidRPr="00AF150E">
        <w:rPr>
          <w:rFonts w:ascii="Book Antiqua" w:eastAsia="Times New Roman" w:hAnsi="Book Antiqua" w:cs="Arial"/>
          <w:b/>
          <w:sz w:val="24"/>
          <w:szCs w:val="24"/>
          <w:lang w:val="x-none" w:eastAsia="x-none"/>
        </w:rPr>
        <w:t>CHAPITRE II -</w:t>
      </w:r>
      <w:r w:rsidRPr="00AF150E">
        <w:rPr>
          <w:rFonts w:ascii="Book Antiqua" w:eastAsia="Times New Roman" w:hAnsi="Book Antiqua" w:cs="Arial"/>
          <w:b/>
          <w:sz w:val="24"/>
          <w:szCs w:val="24"/>
          <w:lang w:val="x-none" w:eastAsia="x-none"/>
        </w:rPr>
        <w:tab/>
        <w:t>CLAUSES FINANCIERES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11 : GARANTIES ET CAUTIONS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11.1</w:t>
      </w:r>
      <w:r w:rsidRPr="00AF150E">
        <w:rPr>
          <w:rFonts w:ascii="Book Antiqua" w:eastAsia="Times New Roman" w:hAnsi="Book Antiqua" w:cs="Arial"/>
          <w:sz w:val="24"/>
          <w:szCs w:val="24"/>
          <w:lang w:val="x-none" w:eastAsia="x-none"/>
        </w:rPr>
        <w:tab/>
        <w:t>CAUTIONNEMENT DEFINITIF</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11.2</w:t>
      </w:r>
      <w:r w:rsidRPr="00AF150E">
        <w:rPr>
          <w:rFonts w:ascii="Book Antiqua" w:eastAsia="Times New Roman" w:hAnsi="Book Antiqua" w:cs="Arial"/>
          <w:sz w:val="24"/>
          <w:szCs w:val="24"/>
          <w:lang w:val="x-none" w:eastAsia="x-none"/>
        </w:rPr>
        <w:tab/>
        <w:t>CAUTIONNEMENT DE GARANTIE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11.3 CAUTIONNEMENT D’AVANCE DE DEMARRAGE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11.3 CAUTIONNEMENT D’AVANCE SUR MATERIELS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12 : MONTANT DU MARCHÉ</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13 : LIEU ET MODE DE PAIEMENT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14 : CONSISTANCE ET VARIATION DES PRIX</w:t>
      </w:r>
    </w:p>
    <w:p w:rsidR="00C938C8" w:rsidRPr="00AF150E" w:rsidRDefault="00C938C8" w:rsidP="00C938C8">
      <w:pPr>
        <w:numPr>
          <w:ilvl w:val="12"/>
          <w:numId w:val="0"/>
        </w:numPr>
        <w:shd w:val="clear" w:color="auto" w:fill="FFFFFF"/>
        <w:tabs>
          <w:tab w:val="left" w:pos="709"/>
          <w:tab w:val="left" w:pos="1418"/>
          <w:tab w:val="left" w:pos="2127"/>
          <w:tab w:val="left" w:pos="2836"/>
          <w:tab w:val="left" w:pos="3545"/>
          <w:tab w:val="center" w:pos="5314"/>
        </w:tabs>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14.1</w:t>
      </w:r>
      <w:r w:rsidRPr="00AF150E">
        <w:rPr>
          <w:rFonts w:ascii="Book Antiqua" w:eastAsia="Times New Roman" w:hAnsi="Book Antiqua" w:cs="Arial"/>
          <w:sz w:val="24"/>
          <w:szCs w:val="24"/>
          <w:lang w:val="x-none" w:eastAsia="x-none"/>
        </w:rPr>
        <w:tab/>
        <w:t>CONSISTANCE DES PRIX</w:t>
      </w:r>
      <w:r w:rsidRPr="00AF150E">
        <w:rPr>
          <w:rFonts w:ascii="Book Antiqua" w:eastAsia="Times New Roman" w:hAnsi="Book Antiqua" w:cs="Arial"/>
          <w:sz w:val="24"/>
          <w:szCs w:val="24"/>
          <w:lang w:val="x-none" w:eastAsia="x-none"/>
        </w:rPr>
        <w:tab/>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14.2 SOUS-DETAIL DES PRIX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14.3 VARIATION DES PRIX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15 : FORMULE DE REVISION DES PRIX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16 : FORMULE D’ACTUALISATION DES PRIX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17 : TRAVAUX EN REGIE D’ENTREPRISE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18 : VALORISATION DES TRAVAUX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19 : VALORISATION DES APPROVISIONNEMENTS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20 : AVANCES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20.1</w:t>
      </w:r>
      <w:r w:rsidRPr="00AF150E">
        <w:rPr>
          <w:rFonts w:ascii="Book Antiqua" w:eastAsia="Times New Roman" w:hAnsi="Book Antiqua" w:cs="Arial"/>
          <w:sz w:val="24"/>
          <w:szCs w:val="24"/>
          <w:lang w:val="x-none" w:eastAsia="x-none"/>
        </w:rPr>
        <w:tab/>
        <w:t>AVANCE DE DEMARRAGE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20.2</w:t>
      </w:r>
      <w:r w:rsidRPr="00AF150E">
        <w:rPr>
          <w:rFonts w:ascii="Book Antiqua" w:eastAsia="Times New Roman" w:hAnsi="Book Antiqua" w:cs="Arial"/>
          <w:sz w:val="24"/>
          <w:szCs w:val="24"/>
          <w:lang w:val="x-none" w:eastAsia="x-none"/>
        </w:rPr>
        <w:tab/>
        <w:t>AVANCE SUR MATERIELS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21 : REGLEMENT DES TRAVAUX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21.1</w:t>
      </w:r>
      <w:r w:rsidRPr="00AF150E">
        <w:rPr>
          <w:rFonts w:ascii="Book Antiqua" w:eastAsia="Times New Roman" w:hAnsi="Book Antiqua" w:cs="Arial"/>
          <w:sz w:val="24"/>
          <w:szCs w:val="24"/>
          <w:lang w:val="x-none" w:eastAsia="x-none"/>
        </w:rPr>
        <w:tab/>
        <w:t>DECOMPTE D’AVANCE DE DEMARRAGE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21.2</w:t>
      </w:r>
      <w:r w:rsidRPr="00AF150E">
        <w:rPr>
          <w:rFonts w:ascii="Book Antiqua" w:eastAsia="Times New Roman" w:hAnsi="Book Antiqua" w:cs="Arial"/>
          <w:sz w:val="24"/>
          <w:szCs w:val="24"/>
          <w:lang w:val="x-none" w:eastAsia="x-none"/>
        </w:rPr>
        <w:tab/>
        <w:t>CONSTATATION DES TRAVAUX EXECUTES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21.3</w:t>
      </w:r>
      <w:r w:rsidRPr="00AF150E">
        <w:rPr>
          <w:rFonts w:ascii="Book Antiqua" w:eastAsia="Times New Roman" w:hAnsi="Book Antiqua" w:cs="Arial"/>
          <w:sz w:val="24"/>
          <w:szCs w:val="24"/>
          <w:lang w:val="x-none" w:eastAsia="x-none"/>
        </w:rPr>
        <w:tab/>
        <w:t>DECOMPTE MENSUEL</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21.4 REGLEMENT DES TRAVAUX EN REGIE D’ENTREPRISE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22 : INTERETS MORATOIRES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eastAsia="x-none"/>
        </w:rPr>
      </w:pPr>
      <w:r w:rsidRPr="00AF150E">
        <w:rPr>
          <w:rFonts w:ascii="Book Antiqua" w:eastAsia="Times New Roman" w:hAnsi="Book Antiqua" w:cs="Arial"/>
          <w:sz w:val="24"/>
          <w:szCs w:val="24"/>
          <w:lang w:val="x-none" w:eastAsia="x-none"/>
        </w:rPr>
        <w:t>ARTICLE 23 : PENALITES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24 : REGLEMENT EN CAS DE GROUPEMENT D’ENTREPRISES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25 : DECOMPTE FINAL</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26 : DECOMPTE GENERAL ET DEFINITIF</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27 : REGIME FISCAL ET DOUANIER</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28 : TIMBRE ET ENREGISTREMENT DU MARCHE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b/>
          <w:sz w:val="24"/>
          <w:szCs w:val="24"/>
          <w:lang w:val="x-none" w:eastAsia="x-none"/>
        </w:rPr>
      </w:pPr>
      <w:r w:rsidRPr="00AF150E">
        <w:rPr>
          <w:rFonts w:ascii="Book Antiqua" w:eastAsia="Times New Roman" w:hAnsi="Book Antiqua" w:cs="Arial"/>
          <w:b/>
          <w:sz w:val="24"/>
          <w:szCs w:val="24"/>
          <w:lang w:val="x-none" w:eastAsia="x-none"/>
        </w:rPr>
        <w:t>CHAPITRE III : EXECUTION DES TRAVAUX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29 : CONSISTANCE DES TRAVAUX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 xml:space="preserve">ARTICLE 30 : </w:t>
      </w:r>
      <w:r w:rsidRPr="00AF150E">
        <w:rPr>
          <w:rFonts w:ascii="Book Antiqua" w:eastAsia="Times New Roman" w:hAnsi="Book Antiqua" w:cs="Arial"/>
          <w:bCs/>
          <w:sz w:val="24"/>
          <w:szCs w:val="24"/>
          <w:lang w:val="x-none" w:eastAsia="x-none"/>
        </w:rPr>
        <w:t>OBLIGATIONS DU MAITRE D’OUVRAGE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31 : DELAI D’EXECUTION DU MARCHE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32 : ROLE ET RESPONSABILITE DU COCONTRACTANT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33 : MISE A DISPOSITION DES DOCUMENTS ET DU SITE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34 : ASSURANCES DES OUVRAGES ET RESPONSABILITES CIVILES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35 : PIECES A FOURNIR PAR LE COCONTRACTANT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36 : ORGANISATION ET SECURITE DES CHANTIERS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37 : IMPLANTATION DES OUVRAGES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38 : SOUS-TRAITANCE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39 : LABORATOIRE DE CHANTIER ET ESSAIS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40 : JOURNAL ET REUNIONS DE CHANTIER</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41 : UTILISATION DES EXPLOSIFS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b/>
          <w:sz w:val="24"/>
          <w:szCs w:val="24"/>
          <w:lang w:val="x-none" w:eastAsia="x-none"/>
        </w:rPr>
      </w:pPr>
      <w:r w:rsidRPr="00AF150E">
        <w:rPr>
          <w:rFonts w:ascii="Book Antiqua" w:eastAsia="Times New Roman" w:hAnsi="Book Antiqua" w:cs="Arial"/>
          <w:b/>
          <w:sz w:val="24"/>
          <w:szCs w:val="24"/>
          <w:lang w:val="x-none" w:eastAsia="x-none"/>
        </w:rPr>
        <w:t>CHAPITRE IV : DE LA RECEPTION DE TRAVAUX</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42 : RECEPTION PROVISOIRE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42.1</w:t>
      </w:r>
      <w:r w:rsidRPr="00AF150E">
        <w:rPr>
          <w:rFonts w:ascii="Book Antiqua" w:eastAsia="Times New Roman" w:hAnsi="Book Antiqua" w:cs="Arial"/>
          <w:sz w:val="24"/>
          <w:szCs w:val="24"/>
          <w:lang w:val="x-none" w:eastAsia="x-none"/>
        </w:rPr>
        <w:tab/>
        <w:t>OPERATIONS PREALABLES A LA RECEPTION</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42.2</w:t>
      </w:r>
      <w:r w:rsidRPr="00AF150E">
        <w:rPr>
          <w:rFonts w:ascii="Book Antiqua" w:eastAsia="Times New Roman" w:hAnsi="Book Antiqua" w:cs="Arial"/>
          <w:sz w:val="24"/>
          <w:szCs w:val="24"/>
          <w:lang w:val="x-none" w:eastAsia="x-none"/>
        </w:rPr>
        <w:tab/>
        <w:t>COMMISSION DE RECEPTION PROVISOIRE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42.3</w:t>
      </w:r>
      <w:r w:rsidRPr="00AF150E">
        <w:rPr>
          <w:rFonts w:ascii="Book Antiqua" w:eastAsia="Times New Roman" w:hAnsi="Book Antiqua" w:cs="Arial"/>
          <w:sz w:val="24"/>
          <w:szCs w:val="24"/>
          <w:lang w:val="x-none" w:eastAsia="x-none"/>
        </w:rPr>
        <w:tab/>
        <w:t>RECEPTION PARTIELLE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42.4</w:t>
      </w:r>
      <w:r w:rsidRPr="00AF150E">
        <w:rPr>
          <w:rFonts w:ascii="Book Antiqua" w:eastAsia="Times New Roman" w:hAnsi="Book Antiqua" w:cs="Arial"/>
          <w:sz w:val="24"/>
          <w:szCs w:val="24"/>
          <w:lang w:val="x-none" w:eastAsia="x-none"/>
        </w:rPr>
        <w:tab/>
        <w:t>PRISE DE POSSESSION DES OUVRAGES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43 : DOCUMENTS A FOURNIR</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 xml:space="preserve">ARTICLE 44 : DELAI DE GARANTIE ET ENTRETIEN PENDANT LA PERIODE DE </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GARANTIE.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44.1</w:t>
      </w:r>
      <w:r w:rsidRPr="00AF150E">
        <w:rPr>
          <w:rFonts w:ascii="Book Antiqua" w:eastAsia="Times New Roman" w:hAnsi="Book Antiqua" w:cs="Arial"/>
          <w:sz w:val="24"/>
          <w:szCs w:val="24"/>
          <w:lang w:val="x-none" w:eastAsia="x-none"/>
        </w:rPr>
        <w:tab/>
        <w:t>DELAI DE GARANTIE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44.2</w:t>
      </w:r>
      <w:r w:rsidRPr="00AF150E">
        <w:rPr>
          <w:rFonts w:ascii="Book Antiqua" w:eastAsia="Times New Roman" w:hAnsi="Book Antiqua" w:cs="Arial"/>
          <w:sz w:val="24"/>
          <w:szCs w:val="24"/>
          <w:lang w:val="x-none" w:eastAsia="x-none"/>
        </w:rPr>
        <w:tab/>
        <w:t>ENTRETIEN PENDANT LA PERIODE DE GARANTIE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45 : RECEPTION DEFINITIVE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45.1</w:t>
      </w:r>
      <w:r w:rsidRPr="00AF150E">
        <w:rPr>
          <w:rFonts w:ascii="Book Antiqua" w:eastAsia="Times New Roman" w:hAnsi="Book Antiqua" w:cs="Arial"/>
          <w:sz w:val="24"/>
          <w:szCs w:val="24"/>
          <w:lang w:val="x-none" w:eastAsia="x-none"/>
        </w:rPr>
        <w:tab/>
        <w:t>OPERATIONS PREALABLES A LA RECEPTION DEFINITIVE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45.2</w:t>
      </w:r>
      <w:r w:rsidRPr="00AF150E">
        <w:rPr>
          <w:rFonts w:ascii="Book Antiqua" w:eastAsia="Times New Roman" w:hAnsi="Book Antiqua" w:cs="Arial"/>
          <w:sz w:val="24"/>
          <w:szCs w:val="24"/>
          <w:lang w:val="x-none" w:eastAsia="x-none"/>
        </w:rPr>
        <w:tab/>
        <w:t>COMMISSION DE RECEPTION DEFINITIVE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b/>
          <w:sz w:val="24"/>
          <w:szCs w:val="24"/>
          <w:lang w:val="x-none" w:eastAsia="x-none"/>
        </w:rPr>
      </w:pPr>
      <w:r w:rsidRPr="00AF150E">
        <w:rPr>
          <w:rFonts w:ascii="Book Antiqua" w:eastAsia="Times New Roman" w:hAnsi="Book Antiqua" w:cs="Arial"/>
          <w:b/>
          <w:sz w:val="24"/>
          <w:szCs w:val="24"/>
          <w:lang w:val="x-none" w:eastAsia="x-none"/>
        </w:rPr>
        <w:t>CHAPITRE V : CLAUSES DIVERSES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46 : RESILIATION DU MARCHÉ</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47 : CAS DE FORCE MAJEURE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48 : DIFFERENDS ET LITIGES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49 : EDITION ET DIFFUSION DU MARCHE</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r w:rsidRPr="00AF150E">
        <w:rPr>
          <w:rFonts w:ascii="Book Antiqua" w:eastAsia="Times New Roman" w:hAnsi="Book Antiqua" w:cs="Arial"/>
          <w:sz w:val="24"/>
          <w:szCs w:val="24"/>
          <w:lang w:val="x-none" w:eastAsia="x-none"/>
        </w:rPr>
        <w:t>ARTICLE 50 ET DERNIER : ENTREE EN VIGUEUR DU MARCHÉ</w:t>
      </w:r>
      <w:r w:rsidRPr="00AF150E">
        <w:rPr>
          <w:rFonts w:ascii="Book Antiqua" w:eastAsia="Times New Roman" w:hAnsi="Book Antiqua" w:cs="Arial"/>
          <w:sz w:val="24"/>
          <w:szCs w:val="24"/>
          <w:lang w:val="x-none" w:eastAsia="x-none"/>
        </w:rPr>
        <w:tab/>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360" w:lineRule="auto"/>
        <w:ind w:firstLine="708"/>
        <w:jc w:val="both"/>
        <w:textAlignment w:val="baseline"/>
        <w:rPr>
          <w:rFonts w:ascii="Book Antiqua" w:eastAsia="Times New Roman" w:hAnsi="Book Antiqua" w:cs="Arial"/>
          <w:sz w:val="24"/>
          <w:szCs w:val="24"/>
          <w:lang w:val="x-none" w:eastAsia="x-none"/>
        </w:rPr>
      </w:pPr>
    </w:p>
    <w:p w:rsidR="00C938C8" w:rsidRPr="00AF150E" w:rsidRDefault="00C938C8" w:rsidP="003148DE">
      <w:pPr>
        <w:numPr>
          <w:ilvl w:val="12"/>
          <w:numId w:val="0"/>
        </w:numPr>
        <w:shd w:val="clear" w:color="auto" w:fill="FFFFFF"/>
        <w:suppressAutoHyphens/>
        <w:overflowPunct w:val="0"/>
        <w:autoSpaceDE w:val="0"/>
        <w:autoSpaceDN w:val="0"/>
        <w:adjustRightInd w:val="0"/>
        <w:spacing w:after="0" w:line="360" w:lineRule="auto"/>
        <w:jc w:val="both"/>
        <w:textAlignment w:val="baseline"/>
        <w:rPr>
          <w:rFonts w:ascii="Book Antiqua" w:eastAsia="Times New Roman" w:hAnsi="Book Antiqua" w:cs="Arial"/>
          <w:sz w:val="24"/>
          <w:szCs w:val="24"/>
          <w:lang w:val="x-none" w:eastAsia="x-none"/>
        </w:rPr>
      </w:pPr>
    </w:p>
    <w:p w:rsidR="00C938C8" w:rsidRPr="00AF150E" w:rsidRDefault="00C938C8" w:rsidP="00C80BEF">
      <w:pPr>
        <w:keepNext/>
        <w:spacing w:before="240" w:after="60" w:line="240" w:lineRule="auto"/>
        <w:outlineLvl w:val="0"/>
        <w:rPr>
          <w:rFonts w:ascii="Book Antiqua" w:eastAsia="Times New Roman" w:hAnsi="Book Antiqua" w:cs="Tahoma"/>
          <w:b/>
          <w:bCs/>
          <w:kern w:val="32"/>
          <w:sz w:val="24"/>
          <w:szCs w:val="24"/>
          <w:lang w:val="x-none" w:eastAsia="x-none"/>
        </w:rPr>
      </w:pPr>
      <w:bookmarkStart w:id="19" w:name="_Toc517503322"/>
      <w:bookmarkStart w:id="20" w:name="_Toc347674241"/>
      <w:bookmarkStart w:id="21" w:name="_Toc347837359"/>
      <w:bookmarkStart w:id="22" w:name="_Toc442708533"/>
      <w:r w:rsidRPr="00AF150E">
        <w:rPr>
          <w:rFonts w:ascii="Book Antiqua" w:eastAsia="Times New Roman" w:hAnsi="Book Antiqua" w:cs="Tahoma"/>
          <w:b/>
          <w:bCs/>
          <w:kern w:val="32"/>
          <w:sz w:val="24"/>
          <w:szCs w:val="24"/>
          <w:lang w:val="x-none" w:eastAsia="x-none"/>
        </w:rPr>
        <w:t>CHAPITRE I- : DISPOSITIONS GENERALES</w:t>
      </w:r>
      <w:bookmarkEnd w:id="19"/>
      <w:bookmarkEnd w:id="20"/>
      <w:bookmarkEnd w:id="21"/>
      <w:bookmarkEnd w:id="22"/>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3" w:name="_Toc517503323"/>
      <w:bookmarkStart w:id="24" w:name="_Toc347674242"/>
      <w:bookmarkStart w:id="25" w:name="_Toc347837360"/>
      <w:bookmarkStart w:id="26" w:name="_Toc442708534"/>
      <w:r w:rsidRPr="00AF150E">
        <w:rPr>
          <w:rFonts w:ascii="Book Antiqua" w:eastAsia="Times New Roman" w:hAnsi="Book Antiqua" w:cs="Tahoma"/>
          <w:b/>
          <w:bCs/>
          <w:iCs/>
          <w:sz w:val="24"/>
          <w:szCs w:val="24"/>
          <w:lang w:val="x-none" w:eastAsia="x-none"/>
        </w:rPr>
        <w:t>ARTICLE 1 : OBJET DU MARCHÉ</w:t>
      </w:r>
      <w:bookmarkEnd w:id="23"/>
      <w:bookmarkEnd w:id="24"/>
      <w:bookmarkEnd w:id="25"/>
      <w:bookmarkEnd w:id="26"/>
    </w:p>
    <w:p w:rsidR="00C938C8" w:rsidRPr="00AF150E" w:rsidRDefault="00C938C8" w:rsidP="00C938C8">
      <w:pPr>
        <w:spacing w:after="0" w:line="240" w:lineRule="auto"/>
        <w:jc w:val="both"/>
        <w:rPr>
          <w:rFonts w:ascii="Book Antiqua" w:eastAsia="Times New Roman" w:hAnsi="Book Antiqua" w:cs="Tahoma"/>
          <w:b/>
          <w:sz w:val="24"/>
          <w:szCs w:val="24"/>
          <w:lang w:eastAsia="x-none"/>
        </w:rPr>
      </w:pPr>
      <w:r w:rsidRPr="00AF150E">
        <w:rPr>
          <w:rFonts w:ascii="Book Antiqua" w:eastAsia="Times New Roman" w:hAnsi="Book Antiqua" w:cs="Tahoma"/>
          <w:sz w:val="24"/>
          <w:szCs w:val="24"/>
          <w:lang w:eastAsia="fr-FR"/>
        </w:rPr>
        <w:t xml:space="preserve">Le présent marché a pour objet </w:t>
      </w:r>
      <w:r w:rsidRPr="00AF150E">
        <w:rPr>
          <w:rFonts w:ascii="Book Antiqua" w:eastAsia="Times New Roman" w:hAnsi="Book Antiqua" w:cs="Tahoma"/>
          <w:iCs/>
          <w:sz w:val="24"/>
          <w:szCs w:val="24"/>
          <w:lang w:eastAsia="fr-FR"/>
        </w:rPr>
        <w:t xml:space="preserve">l’exécution des travaux </w:t>
      </w:r>
      <w:r w:rsidRPr="00AF150E">
        <w:rPr>
          <w:rFonts w:ascii="Book Antiqua" w:eastAsia="Calibri" w:hAnsi="Book Antiqua" w:cs="Tahoma"/>
          <w:b/>
          <w:sz w:val="24"/>
          <w:szCs w:val="24"/>
        </w:rPr>
        <w:t xml:space="preserve">pour l’Entretien de la route régionale en terre </w:t>
      </w:r>
      <w:r w:rsidRPr="00116220">
        <w:rPr>
          <w:rFonts w:ascii="Book Antiqua" w:eastAsia="Calibri" w:hAnsi="Book Antiqua" w:cs="Tahoma"/>
          <w:b/>
          <w:sz w:val="24"/>
          <w:szCs w:val="24"/>
        </w:rPr>
        <w:t xml:space="preserve">R 1012 : section Ebolowa (Int N2) – Biwong </w:t>
      </w:r>
      <w:proofErr w:type="spellStart"/>
      <w:r w:rsidRPr="00116220">
        <w:rPr>
          <w:rFonts w:ascii="Book Antiqua" w:eastAsia="Calibri" w:hAnsi="Book Antiqua" w:cs="Tahoma"/>
          <w:b/>
          <w:sz w:val="24"/>
          <w:szCs w:val="24"/>
        </w:rPr>
        <w:t>Boulou</w:t>
      </w:r>
      <w:proofErr w:type="spellEnd"/>
      <w:r w:rsidRPr="00116220">
        <w:rPr>
          <w:rFonts w:ascii="Book Antiqua" w:eastAsia="Calibri" w:hAnsi="Book Antiqua" w:cs="Tahoma"/>
          <w:b/>
          <w:sz w:val="24"/>
          <w:szCs w:val="24"/>
        </w:rPr>
        <w:t xml:space="preserve"> – </w:t>
      </w:r>
      <w:proofErr w:type="spellStart"/>
      <w:r w:rsidRPr="00116220">
        <w:rPr>
          <w:rFonts w:ascii="Book Antiqua" w:eastAsia="Calibri" w:hAnsi="Book Antiqua" w:cs="Tahoma"/>
          <w:b/>
          <w:sz w:val="24"/>
          <w:szCs w:val="24"/>
        </w:rPr>
        <w:t>Mvangan</w:t>
      </w:r>
      <w:proofErr w:type="spellEnd"/>
      <w:r w:rsidRPr="00116220">
        <w:rPr>
          <w:rFonts w:ascii="Book Antiqua" w:eastAsia="Calibri" w:hAnsi="Book Antiqua" w:cs="Tahoma"/>
          <w:b/>
          <w:sz w:val="24"/>
          <w:szCs w:val="24"/>
        </w:rPr>
        <w:t xml:space="preserve">, avec construction de l’ouvrage de </w:t>
      </w:r>
      <w:proofErr w:type="spellStart"/>
      <w:r w:rsidRPr="00116220">
        <w:rPr>
          <w:rFonts w:ascii="Book Antiqua" w:eastAsia="Calibri" w:hAnsi="Book Antiqua" w:cs="Tahoma"/>
          <w:b/>
          <w:sz w:val="24"/>
          <w:szCs w:val="24"/>
        </w:rPr>
        <w:t>soutenement</w:t>
      </w:r>
      <w:proofErr w:type="spellEnd"/>
      <w:r w:rsidRPr="00116220">
        <w:rPr>
          <w:rFonts w:ascii="Book Antiqua" w:eastAsia="Calibri" w:hAnsi="Book Antiqua" w:cs="Tahoma"/>
          <w:b/>
          <w:sz w:val="24"/>
          <w:szCs w:val="24"/>
        </w:rPr>
        <w:t xml:space="preserve"> de la digue d’accès au pont sur le fleuve </w:t>
      </w:r>
      <w:proofErr w:type="spellStart"/>
      <w:r w:rsidRPr="00116220">
        <w:rPr>
          <w:rFonts w:ascii="Book Antiqua" w:eastAsia="Calibri" w:hAnsi="Book Antiqua" w:cs="Tahoma"/>
          <w:b/>
          <w:sz w:val="24"/>
          <w:szCs w:val="24"/>
        </w:rPr>
        <w:t>Nlobo</w:t>
      </w:r>
      <w:proofErr w:type="spellEnd"/>
      <w:r w:rsidRPr="00116220">
        <w:rPr>
          <w:rFonts w:ascii="Book Antiqua" w:eastAsia="Calibri" w:hAnsi="Book Antiqua" w:cs="Tahoma"/>
          <w:b/>
          <w:sz w:val="24"/>
          <w:szCs w:val="24"/>
        </w:rPr>
        <w:t xml:space="preserve">; </w:t>
      </w:r>
      <w:r w:rsidRPr="00AF150E">
        <w:rPr>
          <w:rFonts w:ascii="Book Antiqua" w:eastAsia="Calibri" w:hAnsi="Book Antiqua" w:cs="Tahoma"/>
          <w:b/>
          <w:sz w:val="24"/>
          <w:szCs w:val="24"/>
        </w:rPr>
        <w:t>Dans le Département de la Mvila, Région du sud (</w:t>
      </w:r>
      <w:r w:rsidRPr="00116220">
        <w:rPr>
          <w:rFonts w:ascii="Book Antiqua" w:eastAsia="Calibri" w:hAnsi="Book Antiqua" w:cs="Tahoma"/>
          <w:b/>
          <w:sz w:val="24"/>
          <w:szCs w:val="24"/>
        </w:rPr>
        <w:t>86,03</w:t>
      </w:r>
      <w:r w:rsidRPr="00AF150E">
        <w:rPr>
          <w:rFonts w:ascii="Book Antiqua" w:eastAsia="Calibri" w:hAnsi="Book Antiqua" w:cs="Tahoma"/>
          <w:b/>
          <w:sz w:val="24"/>
          <w:szCs w:val="24"/>
        </w:rPr>
        <w:t>km), programmes 2023 et 2024</w:t>
      </w:r>
    </w:p>
    <w:p w:rsidR="00C938C8" w:rsidRPr="00AF150E" w:rsidRDefault="00C938C8" w:rsidP="00C938C8">
      <w:pPr>
        <w:spacing w:after="0" w:line="240" w:lineRule="auto"/>
        <w:ind w:firstLine="708"/>
        <w:jc w:val="both"/>
        <w:rPr>
          <w:rFonts w:ascii="Book Antiqua" w:eastAsia="Times New Roman" w:hAnsi="Book Antiqua" w:cs="Tahoma"/>
          <w:b/>
          <w:bCs/>
          <w:iCs/>
          <w:sz w:val="24"/>
          <w:szCs w:val="24"/>
          <w:lang w:val="x-none" w:eastAsia="x-none"/>
        </w:rPr>
      </w:pPr>
      <w:r w:rsidRPr="00AF150E">
        <w:rPr>
          <w:rFonts w:ascii="Book Antiqua" w:eastAsia="Times New Roman" w:hAnsi="Book Antiqua" w:cs="Tahoma"/>
          <w:sz w:val="24"/>
          <w:szCs w:val="24"/>
          <w:lang w:eastAsia="fr-FR"/>
        </w:rPr>
        <w:t>Ces prestations portent sur le lot</w:t>
      </w:r>
      <w:r w:rsidRPr="00AF150E">
        <w:rPr>
          <w:rFonts w:ascii="Book Antiqua" w:eastAsia="Times New Roman" w:hAnsi="Book Antiqua" w:cs="Tahoma"/>
          <w:b/>
          <w:sz w:val="24"/>
          <w:szCs w:val="24"/>
          <w:lang w:eastAsia="fr-FR"/>
        </w:rPr>
        <w:t xml:space="preserve"> </w:t>
      </w:r>
      <w:r w:rsidRPr="00AF150E">
        <w:rPr>
          <w:rFonts w:ascii="Book Antiqua" w:eastAsia="Times New Roman" w:hAnsi="Book Antiqua" w:cs="Tahoma"/>
          <w:sz w:val="24"/>
          <w:szCs w:val="24"/>
          <w:lang w:eastAsia="fr-FR"/>
        </w:rPr>
        <w:t xml:space="preserve"> défini ainsi qu’il suit :</w:t>
      </w:r>
      <w:bookmarkStart w:id="27" w:name="_Toc517503325"/>
      <w:bookmarkStart w:id="28" w:name="_Toc347674243"/>
      <w:bookmarkStart w:id="29" w:name="_Toc347837361"/>
      <w:bookmarkStart w:id="30" w:name="_Toc442708535"/>
      <w:bookmarkStart w:id="31" w:name="_Toc5175033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1841"/>
        <w:gridCol w:w="1265"/>
        <w:gridCol w:w="1484"/>
        <w:gridCol w:w="1484"/>
        <w:gridCol w:w="696"/>
        <w:gridCol w:w="721"/>
        <w:gridCol w:w="1417"/>
      </w:tblGrid>
      <w:tr w:rsidR="00C938C8" w:rsidRPr="00AF150E" w:rsidTr="00F576B5">
        <w:trPr>
          <w:trHeight w:val="653"/>
        </w:trPr>
        <w:tc>
          <w:tcPr>
            <w:tcW w:w="441" w:type="pct"/>
            <w:vMerge w:val="restart"/>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Région</w:t>
            </w:r>
          </w:p>
        </w:tc>
        <w:tc>
          <w:tcPr>
            <w:tcW w:w="971" w:type="pct"/>
            <w:vMerge w:val="restart"/>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Tronçon</w:t>
            </w:r>
          </w:p>
        </w:tc>
        <w:tc>
          <w:tcPr>
            <w:tcW w:w="680" w:type="pct"/>
            <w:vMerge w:val="restart"/>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Linéaires</w:t>
            </w:r>
          </w:p>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Estimés (km)</w:t>
            </w:r>
          </w:p>
        </w:tc>
        <w:tc>
          <w:tcPr>
            <w:tcW w:w="1429" w:type="pct"/>
            <w:gridSpan w:val="2"/>
            <w:shd w:val="clear" w:color="auto" w:fill="ACB9CA"/>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Budget Prévisionnel TTC (FCFA)</w:t>
            </w:r>
          </w:p>
        </w:tc>
        <w:tc>
          <w:tcPr>
            <w:tcW w:w="839" w:type="pct"/>
            <w:gridSpan w:val="2"/>
            <w:shd w:val="clear" w:color="auto" w:fill="ACB9CA"/>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Délais (mois)</w:t>
            </w:r>
          </w:p>
        </w:tc>
        <w:tc>
          <w:tcPr>
            <w:tcW w:w="640" w:type="pct"/>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Type d'</w:t>
            </w:r>
            <w:proofErr w:type="spellStart"/>
            <w:r w:rsidRPr="00AF150E">
              <w:rPr>
                <w:rFonts w:ascii="Book Antiqua" w:eastAsia="Calibri" w:hAnsi="Book Antiqua" w:cs="Tahoma"/>
                <w:b/>
                <w:bCs/>
                <w:sz w:val="24"/>
                <w:szCs w:val="24"/>
              </w:rPr>
              <w:t>interven-tion</w:t>
            </w:r>
            <w:proofErr w:type="spellEnd"/>
          </w:p>
        </w:tc>
      </w:tr>
      <w:tr w:rsidR="00C938C8" w:rsidRPr="00AF150E" w:rsidTr="00F576B5">
        <w:trPr>
          <w:trHeight w:val="433"/>
        </w:trPr>
        <w:tc>
          <w:tcPr>
            <w:tcW w:w="441" w:type="pct"/>
            <w:vMerge/>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p>
        </w:tc>
        <w:tc>
          <w:tcPr>
            <w:tcW w:w="971" w:type="pct"/>
            <w:vMerge/>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p>
        </w:tc>
        <w:tc>
          <w:tcPr>
            <w:tcW w:w="680" w:type="pct"/>
            <w:vMerge/>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p>
        </w:tc>
        <w:tc>
          <w:tcPr>
            <w:tcW w:w="679" w:type="pct"/>
            <w:shd w:val="clear" w:color="auto" w:fill="ACB9CA"/>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Programme</w:t>
            </w:r>
          </w:p>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2023</w:t>
            </w:r>
          </w:p>
        </w:tc>
        <w:tc>
          <w:tcPr>
            <w:tcW w:w="750" w:type="pct"/>
            <w:shd w:val="clear" w:color="auto" w:fill="ACB9CA"/>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Programme</w:t>
            </w:r>
          </w:p>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2024</w:t>
            </w:r>
          </w:p>
        </w:tc>
        <w:tc>
          <w:tcPr>
            <w:tcW w:w="409" w:type="pct"/>
            <w:shd w:val="clear" w:color="auto" w:fill="ACB9CA"/>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2023</w:t>
            </w:r>
          </w:p>
        </w:tc>
        <w:tc>
          <w:tcPr>
            <w:tcW w:w="430" w:type="pct"/>
            <w:shd w:val="clear" w:color="auto" w:fill="ACB9CA"/>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2024</w:t>
            </w:r>
          </w:p>
        </w:tc>
        <w:tc>
          <w:tcPr>
            <w:tcW w:w="640" w:type="pct"/>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p>
        </w:tc>
      </w:tr>
      <w:tr w:rsidR="00C938C8" w:rsidRPr="00AF150E" w:rsidTr="00C938C8">
        <w:trPr>
          <w:trHeight w:val="1294"/>
        </w:trPr>
        <w:tc>
          <w:tcPr>
            <w:tcW w:w="441" w:type="pct"/>
            <w:shd w:val="clear" w:color="auto" w:fill="auto"/>
            <w:vAlign w:val="center"/>
          </w:tcPr>
          <w:p w:rsidR="00C938C8" w:rsidRPr="00AF150E" w:rsidRDefault="00C938C8" w:rsidP="00C938C8">
            <w:pPr>
              <w:spacing w:after="200" w:line="276" w:lineRule="auto"/>
              <w:jc w:val="center"/>
              <w:rPr>
                <w:rFonts w:ascii="Book Antiqua" w:eastAsia="Calibri" w:hAnsi="Book Antiqua" w:cs="Tahoma"/>
                <w:sz w:val="24"/>
                <w:szCs w:val="24"/>
              </w:rPr>
            </w:pPr>
            <w:r w:rsidRPr="00AF150E">
              <w:rPr>
                <w:rFonts w:ascii="Book Antiqua" w:eastAsia="Calibri" w:hAnsi="Book Antiqua" w:cs="Tahoma"/>
                <w:sz w:val="24"/>
                <w:szCs w:val="24"/>
              </w:rPr>
              <w:t>Sud</w:t>
            </w:r>
          </w:p>
        </w:tc>
        <w:tc>
          <w:tcPr>
            <w:tcW w:w="971" w:type="pct"/>
            <w:shd w:val="clear" w:color="auto" w:fill="auto"/>
            <w:vAlign w:val="center"/>
          </w:tcPr>
          <w:p w:rsidR="00C938C8" w:rsidRPr="00AF150E" w:rsidRDefault="00C938C8" w:rsidP="00C938C8">
            <w:pPr>
              <w:spacing w:after="200" w:line="276" w:lineRule="auto"/>
              <w:jc w:val="center"/>
              <w:rPr>
                <w:rFonts w:ascii="Book Antiqua" w:eastAsia="Calibri" w:hAnsi="Book Antiqua" w:cs="Tahoma"/>
                <w:sz w:val="24"/>
                <w:szCs w:val="24"/>
                <w:lang w:val="en-US"/>
              </w:rPr>
            </w:pPr>
            <w:r w:rsidRPr="00AF150E">
              <w:rPr>
                <w:rFonts w:ascii="Book Antiqua" w:eastAsia="Calibri" w:hAnsi="Book Antiqua" w:cs="Tahoma"/>
                <w:sz w:val="24"/>
                <w:szCs w:val="24"/>
                <w:lang w:val="en-GB"/>
              </w:rPr>
              <w:t>Ebolowa (</w:t>
            </w:r>
            <w:proofErr w:type="spellStart"/>
            <w:r w:rsidRPr="00AF150E">
              <w:rPr>
                <w:rFonts w:ascii="Book Antiqua" w:eastAsia="Calibri" w:hAnsi="Book Antiqua" w:cs="Tahoma"/>
                <w:sz w:val="24"/>
                <w:szCs w:val="24"/>
                <w:lang w:val="en-GB"/>
              </w:rPr>
              <w:t>Int</w:t>
            </w:r>
            <w:proofErr w:type="spellEnd"/>
            <w:r w:rsidRPr="00AF150E">
              <w:rPr>
                <w:rFonts w:ascii="Book Antiqua" w:eastAsia="Calibri" w:hAnsi="Book Antiqua" w:cs="Tahoma"/>
                <w:sz w:val="24"/>
                <w:szCs w:val="24"/>
                <w:lang w:val="en-GB"/>
              </w:rPr>
              <w:t xml:space="preserve"> N2) – Biwong </w:t>
            </w:r>
            <w:proofErr w:type="spellStart"/>
            <w:r w:rsidRPr="00AF150E">
              <w:rPr>
                <w:rFonts w:ascii="Book Antiqua" w:eastAsia="Calibri" w:hAnsi="Book Antiqua" w:cs="Tahoma"/>
                <w:sz w:val="24"/>
                <w:szCs w:val="24"/>
                <w:lang w:val="en-GB"/>
              </w:rPr>
              <w:t>Boulou</w:t>
            </w:r>
            <w:proofErr w:type="spellEnd"/>
            <w:r w:rsidRPr="00AF150E">
              <w:rPr>
                <w:rFonts w:ascii="Book Antiqua" w:eastAsia="Calibri" w:hAnsi="Book Antiqua" w:cs="Tahoma"/>
                <w:sz w:val="24"/>
                <w:szCs w:val="24"/>
                <w:lang w:val="en-GB"/>
              </w:rPr>
              <w:t xml:space="preserve"> – </w:t>
            </w:r>
            <w:proofErr w:type="spellStart"/>
            <w:r w:rsidRPr="00AF150E">
              <w:rPr>
                <w:rFonts w:ascii="Book Antiqua" w:eastAsia="Calibri" w:hAnsi="Book Antiqua" w:cs="Tahoma"/>
                <w:sz w:val="24"/>
                <w:szCs w:val="24"/>
                <w:lang w:val="en-GB"/>
              </w:rPr>
              <w:t>Mvangan</w:t>
            </w:r>
            <w:proofErr w:type="spellEnd"/>
          </w:p>
        </w:tc>
        <w:tc>
          <w:tcPr>
            <w:tcW w:w="680" w:type="pct"/>
            <w:shd w:val="clear" w:color="auto" w:fill="auto"/>
            <w:vAlign w:val="center"/>
          </w:tcPr>
          <w:p w:rsidR="00C938C8" w:rsidRPr="00AF150E" w:rsidRDefault="00C938C8" w:rsidP="00C938C8">
            <w:pPr>
              <w:spacing w:after="200" w:line="276" w:lineRule="auto"/>
              <w:ind w:right="50"/>
              <w:jc w:val="center"/>
              <w:rPr>
                <w:rFonts w:ascii="Book Antiqua" w:eastAsia="Calibri" w:hAnsi="Book Antiqua" w:cs="Tahoma"/>
                <w:bCs/>
                <w:sz w:val="24"/>
                <w:szCs w:val="24"/>
                <w:lang w:val="en-US"/>
              </w:rPr>
            </w:pPr>
            <w:r w:rsidRPr="00AF150E">
              <w:rPr>
                <w:rFonts w:ascii="Book Antiqua" w:eastAsia="Calibri" w:hAnsi="Book Antiqua" w:cs="Tahoma"/>
                <w:bCs/>
                <w:sz w:val="24"/>
                <w:szCs w:val="24"/>
                <w:lang w:val="en-US"/>
              </w:rPr>
              <w:t>86,03</w:t>
            </w:r>
          </w:p>
        </w:tc>
        <w:tc>
          <w:tcPr>
            <w:tcW w:w="679" w:type="pct"/>
            <w:shd w:val="clear" w:color="auto" w:fill="ACB9CA"/>
            <w:vAlign w:val="center"/>
          </w:tcPr>
          <w:p w:rsidR="00C938C8" w:rsidRPr="00AF150E" w:rsidRDefault="00C938C8" w:rsidP="00C938C8">
            <w:pPr>
              <w:spacing w:after="200" w:line="276" w:lineRule="auto"/>
              <w:ind w:left="-48" w:right="50"/>
              <w:jc w:val="center"/>
              <w:rPr>
                <w:rFonts w:ascii="Book Antiqua" w:eastAsia="Calibri" w:hAnsi="Book Antiqua" w:cs="Tahoma"/>
                <w:bCs/>
                <w:sz w:val="24"/>
                <w:szCs w:val="24"/>
              </w:rPr>
            </w:pPr>
          </w:p>
          <w:p w:rsidR="00C938C8" w:rsidRPr="00AF150E" w:rsidRDefault="00C938C8" w:rsidP="00C938C8">
            <w:pPr>
              <w:spacing w:after="200" w:line="276" w:lineRule="auto"/>
              <w:ind w:left="-48" w:right="50"/>
              <w:jc w:val="center"/>
              <w:rPr>
                <w:rFonts w:ascii="Book Antiqua" w:eastAsia="Calibri" w:hAnsi="Book Antiqua" w:cs="Tahoma"/>
                <w:bCs/>
                <w:sz w:val="24"/>
                <w:szCs w:val="24"/>
              </w:rPr>
            </w:pPr>
            <w:r w:rsidRPr="00AF150E">
              <w:rPr>
                <w:rFonts w:ascii="Book Antiqua" w:eastAsia="Calibri" w:hAnsi="Book Antiqua" w:cs="Tahoma"/>
                <w:bCs/>
                <w:sz w:val="24"/>
                <w:szCs w:val="24"/>
              </w:rPr>
              <w:t>200 000 000</w:t>
            </w:r>
          </w:p>
          <w:p w:rsidR="00C938C8" w:rsidRPr="00AF150E" w:rsidRDefault="00C938C8" w:rsidP="00C938C8">
            <w:pPr>
              <w:spacing w:after="200" w:line="276" w:lineRule="auto"/>
              <w:ind w:right="50"/>
              <w:jc w:val="center"/>
              <w:rPr>
                <w:rFonts w:ascii="Book Antiqua" w:eastAsia="Calibri" w:hAnsi="Book Antiqua" w:cs="Tahoma"/>
                <w:bCs/>
                <w:sz w:val="24"/>
                <w:szCs w:val="24"/>
              </w:rPr>
            </w:pPr>
          </w:p>
          <w:p w:rsidR="00C938C8" w:rsidRPr="00AF150E" w:rsidRDefault="00C938C8" w:rsidP="00C938C8">
            <w:pPr>
              <w:spacing w:after="200" w:line="276" w:lineRule="auto"/>
              <w:jc w:val="center"/>
              <w:rPr>
                <w:rFonts w:ascii="Book Antiqua" w:eastAsia="Calibri" w:hAnsi="Book Antiqua" w:cs="Tahoma"/>
                <w:bCs/>
                <w:sz w:val="24"/>
                <w:szCs w:val="24"/>
              </w:rPr>
            </w:pPr>
          </w:p>
        </w:tc>
        <w:tc>
          <w:tcPr>
            <w:tcW w:w="750" w:type="pct"/>
            <w:shd w:val="clear" w:color="auto" w:fill="ACB9CA"/>
            <w:vAlign w:val="center"/>
          </w:tcPr>
          <w:p w:rsidR="00C938C8" w:rsidRPr="00AF150E" w:rsidRDefault="00C938C8" w:rsidP="00C938C8">
            <w:pPr>
              <w:spacing w:after="200" w:line="276" w:lineRule="auto"/>
              <w:ind w:right="50"/>
              <w:jc w:val="center"/>
              <w:rPr>
                <w:rFonts w:ascii="Book Antiqua" w:eastAsia="Calibri" w:hAnsi="Book Antiqua" w:cs="Tahoma"/>
                <w:bCs/>
                <w:sz w:val="24"/>
                <w:szCs w:val="24"/>
              </w:rPr>
            </w:pPr>
            <w:r w:rsidRPr="00AF150E">
              <w:rPr>
                <w:rFonts w:ascii="Book Antiqua" w:eastAsia="Calibri" w:hAnsi="Book Antiqua" w:cs="Tahoma"/>
                <w:bCs/>
                <w:sz w:val="24"/>
                <w:szCs w:val="24"/>
              </w:rPr>
              <w:t>174 746 014</w:t>
            </w:r>
          </w:p>
          <w:p w:rsidR="00C938C8" w:rsidRPr="00AF150E" w:rsidRDefault="00C938C8" w:rsidP="00C938C8">
            <w:pPr>
              <w:spacing w:after="200" w:line="276" w:lineRule="auto"/>
              <w:ind w:right="50"/>
              <w:jc w:val="center"/>
              <w:rPr>
                <w:rFonts w:ascii="Book Antiqua" w:eastAsia="Calibri" w:hAnsi="Book Antiqua" w:cs="Tahoma"/>
                <w:bCs/>
                <w:sz w:val="24"/>
                <w:szCs w:val="24"/>
              </w:rPr>
            </w:pPr>
          </w:p>
        </w:tc>
        <w:tc>
          <w:tcPr>
            <w:tcW w:w="409" w:type="pct"/>
            <w:shd w:val="clear" w:color="auto" w:fill="ACB9CA"/>
            <w:vAlign w:val="center"/>
          </w:tcPr>
          <w:p w:rsidR="00C938C8" w:rsidRPr="00AF150E" w:rsidRDefault="00C938C8" w:rsidP="00C938C8">
            <w:pPr>
              <w:spacing w:after="200" w:line="276" w:lineRule="auto"/>
              <w:ind w:right="50"/>
              <w:jc w:val="center"/>
              <w:rPr>
                <w:rFonts w:ascii="Book Antiqua" w:eastAsia="Calibri" w:hAnsi="Book Antiqua" w:cs="Tahoma"/>
                <w:bCs/>
                <w:sz w:val="24"/>
                <w:szCs w:val="24"/>
              </w:rPr>
            </w:pPr>
            <w:r w:rsidRPr="00AF150E">
              <w:rPr>
                <w:rFonts w:ascii="Book Antiqua" w:eastAsia="Calibri" w:hAnsi="Book Antiqua" w:cs="Tahoma"/>
                <w:bCs/>
                <w:sz w:val="24"/>
                <w:szCs w:val="24"/>
              </w:rPr>
              <w:t>06</w:t>
            </w:r>
          </w:p>
        </w:tc>
        <w:tc>
          <w:tcPr>
            <w:tcW w:w="430" w:type="pct"/>
            <w:shd w:val="clear" w:color="auto" w:fill="ACB9CA"/>
            <w:vAlign w:val="center"/>
          </w:tcPr>
          <w:p w:rsidR="00C938C8" w:rsidRPr="00AF150E" w:rsidRDefault="00C938C8" w:rsidP="00C938C8">
            <w:pPr>
              <w:spacing w:after="200" w:line="276" w:lineRule="auto"/>
              <w:ind w:right="50"/>
              <w:jc w:val="center"/>
              <w:rPr>
                <w:rFonts w:ascii="Book Antiqua" w:eastAsia="Calibri" w:hAnsi="Book Antiqua" w:cs="Tahoma"/>
                <w:bCs/>
                <w:sz w:val="24"/>
                <w:szCs w:val="24"/>
              </w:rPr>
            </w:pPr>
          </w:p>
          <w:p w:rsidR="00C938C8" w:rsidRPr="00AF150E" w:rsidRDefault="00C938C8" w:rsidP="00C938C8">
            <w:pPr>
              <w:spacing w:after="200" w:line="276" w:lineRule="auto"/>
              <w:ind w:right="50"/>
              <w:jc w:val="center"/>
              <w:rPr>
                <w:rFonts w:ascii="Book Antiqua" w:eastAsia="Calibri" w:hAnsi="Book Antiqua" w:cs="Tahoma"/>
                <w:bCs/>
                <w:sz w:val="24"/>
                <w:szCs w:val="24"/>
              </w:rPr>
            </w:pPr>
            <w:r w:rsidRPr="00AF150E">
              <w:rPr>
                <w:rFonts w:ascii="Book Antiqua" w:eastAsia="Calibri" w:hAnsi="Book Antiqua" w:cs="Tahoma"/>
                <w:bCs/>
                <w:sz w:val="24"/>
                <w:szCs w:val="24"/>
              </w:rPr>
              <w:t>12</w:t>
            </w:r>
          </w:p>
          <w:p w:rsidR="00C938C8" w:rsidRPr="00AF150E" w:rsidRDefault="00C938C8" w:rsidP="00C938C8">
            <w:pPr>
              <w:spacing w:after="200" w:line="276" w:lineRule="auto"/>
              <w:ind w:right="50"/>
              <w:jc w:val="center"/>
              <w:rPr>
                <w:rFonts w:ascii="Book Antiqua" w:eastAsia="Calibri" w:hAnsi="Book Antiqua" w:cs="Tahoma"/>
                <w:bCs/>
                <w:sz w:val="24"/>
                <w:szCs w:val="24"/>
              </w:rPr>
            </w:pPr>
          </w:p>
          <w:p w:rsidR="00C938C8" w:rsidRPr="00AF150E" w:rsidRDefault="00C938C8" w:rsidP="00C938C8">
            <w:pPr>
              <w:spacing w:after="200" w:line="276" w:lineRule="auto"/>
              <w:ind w:right="50"/>
              <w:jc w:val="center"/>
              <w:rPr>
                <w:rFonts w:ascii="Book Antiqua" w:eastAsia="Calibri" w:hAnsi="Book Antiqua" w:cs="Tahoma"/>
                <w:bCs/>
                <w:sz w:val="24"/>
                <w:szCs w:val="24"/>
                <w:lang w:val="en-US"/>
              </w:rPr>
            </w:pPr>
          </w:p>
        </w:tc>
        <w:tc>
          <w:tcPr>
            <w:tcW w:w="640" w:type="pct"/>
            <w:shd w:val="clear" w:color="auto" w:fill="auto"/>
            <w:vAlign w:val="center"/>
          </w:tcPr>
          <w:p w:rsidR="00C938C8" w:rsidRPr="00AF150E" w:rsidRDefault="00C938C8" w:rsidP="00C938C8">
            <w:pPr>
              <w:spacing w:before="120" w:after="120" w:line="276" w:lineRule="auto"/>
              <w:jc w:val="center"/>
              <w:rPr>
                <w:rFonts w:ascii="Book Antiqua" w:eastAsia="Calibri" w:hAnsi="Book Antiqua" w:cs="Tahoma"/>
                <w:bCs/>
                <w:sz w:val="24"/>
                <w:szCs w:val="24"/>
              </w:rPr>
            </w:pPr>
            <w:r w:rsidRPr="00AF150E">
              <w:rPr>
                <w:rFonts w:ascii="Book Antiqua" w:eastAsia="Calibri" w:hAnsi="Book Antiqua" w:cs="Tahoma"/>
                <w:bCs/>
                <w:sz w:val="24"/>
                <w:szCs w:val="24"/>
              </w:rPr>
              <w:t>Entretien</w:t>
            </w:r>
          </w:p>
        </w:tc>
      </w:tr>
      <w:tr w:rsidR="00C938C8" w:rsidRPr="00AF150E" w:rsidTr="00C938C8">
        <w:trPr>
          <w:trHeight w:val="433"/>
        </w:trPr>
        <w:tc>
          <w:tcPr>
            <w:tcW w:w="1412" w:type="pct"/>
            <w:gridSpan w:val="2"/>
            <w:tcBorders>
              <w:bottom w:val="single" w:sz="4" w:space="0" w:color="auto"/>
            </w:tcBorders>
            <w:shd w:val="clear" w:color="auto" w:fill="auto"/>
            <w:vAlign w:val="center"/>
          </w:tcPr>
          <w:p w:rsidR="00C938C8" w:rsidRPr="00AF150E" w:rsidRDefault="00C938C8" w:rsidP="00C938C8">
            <w:pPr>
              <w:spacing w:after="200" w:line="276" w:lineRule="auto"/>
              <w:jc w:val="center"/>
              <w:rPr>
                <w:rFonts w:ascii="Book Antiqua" w:eastAsia="Calibri" w:hAnsi="Book Antiqua" w:cs="Tahoma"/>
                <w:b/>
                <w:bCs/>
                <w:sz w:val="24"/>
                <w:szCs w:val="24"/>
              </w:rPr>
            </w:pPr>
            <w:r w:rsidRPr="00AF150E">
              <w:rPr>
                <w:rFonts w:ascii="Book Antiqua" w:eastAsia="Calibri" w:hAnsi="Book Antiqua" w:cs="Tahoma"/>
                <w:b/>
                <w:bCs/>
                <w:sz w:val="24"/>
                <w:szCs w:val="24"/>
              </w:rPr>
              <w:t xml:space="preserve"> TOTAL</w:t>
            </w:r>
          </w:p>
        </w:tc>
        <w:tc>
          <w:tcPr>
            <w:tcW w:w="680" w:type="pct"/>
            <w:tcBorders>
              <w:bottom w:val="single" w:sz="4" w:space="0" w:color="auto"/>
            </w:tcBorders>
            <w:shd w:val="clear" w:color="auto" w:fill="auto"/>
            <w:vAlign w:val="center"/>
          </w:tcPr>
          <w:p w:rsidR="00C938C8" w:rsidRPr="00AF150E" w:rsidRDefault="00C938C8" w:rsidP="00C938C8">
            <w:pPr>
              <w:spacing w:after="200" w:line="276" w:lineRule="auto"/>
              <w:ind w:right="50"/>
              <w:jc w:val="center"/>
              <w:rPr>
                <w:rFonts w:ascii="Book Antiqua" w:eastAsia="Calibri" w:hAnsi="Book Antiqua" w:cs="Tahoma"/>
                <w:b/>
                <w:bCs/>
                <w:sz w:val="24"/>
                <w:szCs w:val="24"/>
              </w:rPr>
            </w:pPr>
            <w:r w:rsidRPr="00AF150E">
              <w:rPr>
                <w:rFonts w:ascii="Book Antiqua" w:eastAsia="Calibri" w:hAnsi="Book Antiqua" w:cs="Tahoma"/>
                <w:b/>
                <w:bCs/>
                <w:sz w:val="24"/>
                <w:szCs w:val="24"/>
              </w:rPr>
              <w:t>70</w:t>
            </w:r>
          </w:p>
        </w:tc>
        <w:tc>
          <w:tcPr>
            <w:tcW w:w="1429" w:type="pct"/>
            <w:gridSpan w:val="2"/>
            <w:tcBorders>
              <w:bottom w:val="single" w:sz="4" w:space="0" w:color="auto"/>
            </w:tcBorders>
            <w:shd w:val="clear" w:color="auto" w:fill="ACB9CA"/>
            <w:vAlign w:val="center"/>
          </w:tcPr>
          <w:p w:rsidR="00C938C8" w:rsidRPr="00AF150E" w:rsidRDefault="00C938C8" w:rsidP="00C938C8">
            <w:pPr>
              <w:spacing w:after="200" w:line="276" w:lineRule="auto"/>
              <w:ind w:right="50"/>
              <w:jc w:val="center"/>
              <w:rPr>
                <w:rFonts w:ascii="Book Antiqua" w:eastAsia="Calibri" w:hAnsi="Book Antiqua" w:cs="Tahoma"/>
                <w:b/>
                <w:bCs/>
                <w:sz w:val="24"/>
                <w:szCs w:val="24"/>
              </w:rPr>
            </w:pPr>
            <w:r w:rsidRPr="00AF150E">
              <w:rPr>
                <w:rFonts w:ascii="Book Antiqua" w:eastAsia="Calibri" w:hAnsi="Book Antiqua" w:cs="Tahoma"/>
                <w:b/>
                <w:bCs/>
                <w:sz w:val="24"/>
                <w:szCs w:val="24"/>
              </w:rPr>
              <w:t>374 746 014</w:t>
            </w:r>
          </w:p>
        </w:tc>
        <w:tc>
          <w:tcPr>
            <w:tcW w:w="839" w:type="pct"/>
            <w:gridSpan w:val="2"/>
            <w:tcBorders>
              <w:bottom w:val="single" w:sz="4" w:space="0" w:color="auto"/>
            </w:tcBorders>
            <w:shd w:val="clear" w:color="auto" w:fill="ACB9CA"/>
            <w:vAlign w:val="center"/>
          </w:tcPr>
          <w:p w:rsidR="00C938C8" w:rsidRPr="00AF150E" w:rsidRDefault="00C938C8" w:rsidP="00C938C8">
            <w:pPr>
              <w:spacing w:after="200" w:line="276" w:lineRule="auto"/>
              <w:ind w:right="50"/>
              <w:jc w:val="center"/>
              <w:rPr>
                <w:rFonts w:ascii="Book Antiqua" w:eastAsia="Calibri" w:hAnsi="Book Antiqua" w:cs="Tahoma"/>
                <w:b/>
                <w:bCs/>
                <w:sz w:val="24"/>
                <w:szCs w:val="24"/>
              </w:rPr>
            </w:pPr>
            <w:r w:rsidRPr="00AF150E">
              <w:rPr>
                <w:rFonts w:ascii="Book Antiqua" w:eastAsia="Calibri" w:hAnsi="Book Antiqua" w:cs="Tahoma"/>
                <w:b/>
                <w:bCs/>
                <w:sz w:val="24"/>
                <w:szCs w:val="24"/>
              </w:rPr>
              <w:t>18</w:t>
            </w:r>
          </w:p>
        </w:tc>
        <w:tc>
          <w:tcPr>
            <w:tcW w:w="640" w:type="pct"/>
            <w:tcBorders>
              <w:bottom w:val="single" w:sz="4" w:space="0" w:color="auto"/>
            </w:tcBorders>
            <w:shd w:val="clear" w:color="auto" w:fill="auto"/>
            <w:vAlign w:val="center"/>
          </w:tcPr>
          <w:p w:rsidR="00C938C8" w:rsidRPr="00AF150E" w:rsidRDefault="00C938C8" w:rsidP="00C938C8">
            <w:pPr>
              <w:spacing w:after="200" w:line="276" w:lineRule="auto"/>
              <w:jc w:val="center"/>
              <w:rPr>
                <w:rFonts w:ascii="Book Antiqua" w:eastAsia="Calibri" w:hAnsi="Book Antiqua" w:cs="Tahoma"/>
                <w:bCs/>
                <w:sz w:val="24"/>
                <w:szCs w:val="24"/>
              </w:rPr>
            </w:pPr>
          </w:p>
        </w:tc>
      </w:tr>
    </w:tbl>
    <w:p w:rsidR="00F576B5" w:rsidRPr="00AF150E" w:rsidRDefault="00F576B5" w:rsidP="00C938C8">
      <w:pPr>
        <w:spacing w:after="0" w:line="240" w:lineRule="auto"/>
        <w:ind w:firstLine="708"/>
        <w:jc w:val="both"/>
        <w:rPr>
          <w:rFonts w:ascii="Book Antiqua" w:eastAsia="Times New Roman" w:hAnsi="Book Antiqua" w:cs="Tahoma"/>
          <w:b/>
          <w:bCs/>
          <w:iCs/>
          <w:sz w:val="24"/>
          <w:szCs w:val="24"/>
          <w:lang w:val="x-none" w:eastAsia="x-none"/>
        </w:rPr>
      </w:pPr>
    </w:p>
    <w:p w:rsidR="00C938C8" w:rsidRPr="00AF150E" w:rsidRDefault="00C938C8" w:rsidP="00C938C8">
      <w:pPr>
        <w:spacing w:after="0" w:line="240" w:lineRule="auto"/>
        <w:ind w:firstLine="708"/>
        <w:jc w:val="both"/>
        <w:rPr>
          <w:rFonts w:ascii="Book Antiqua" w:eastAsia="Times New Roman" w:hAnsi="Book Antiqua" w:cs="Tahoma"/>
          <w:b/>
          <w:bCs/>
          <w:iCs/>
          <w:sz w:val="24"/>
          <w:szCs w:val="24"/>
          <w:lang w:val="x-none" w:eastAsia="x-none"/>
        </w:rPr>
      </w:pPr>
      <w:r w:rsidRPr="00AF150E">
        <w:rPr>
          <w:rFonts w:ascii="Book Antiqua" w:eastAsia="Times New Roman" w:hAnsi="Book Antiqua" w:cs="Tahoma"/>
          <w:b/>
          <w:bCs/>
          <w:iCs/>
          <w:sz w:val="24"/>
          <w:szCs w:val="24"/>
          <w:lang w:val="x-none" w:eastAsia="x-none"/>
        </w:rPr>
        <w:t>ARTICLE 2 : PROCEDURE DE PASSATION DU MARCHÉ</w:t>
      </w:r>
      <w:bookmarkEnd w:id="27"/>
      <w:bookmarkEnd w:id="28"/>
      <w:bookmarkEnd w:id="29"/>
      <w:bookmarkEnd w:id="30"/>
    </w:p>
    <w:p w:rsidR="00C938C8" w:rsidRPr="00AF150E" w:rsidRDefault="00C938C8" w:rsidP="00C938C8">
      <w:pPr>
        <w:spacing w:after="12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présent marché est passé après Appel d’Offres National </w:t>
      </w:r>
      <w:r w:rsidRPr="00AF150E">
        <w:rPr>
          <w:rFonts w:ascii="Book Antiqua" w:eastAsia="Times New Roman" w:hAnsi="Book Antiqua" w:cs="Tahoma"/>
          <w:bCs/>
          <w:sz w:val="24"/>
          <w:szCs w:val="24"/>
          <w:lang w:eastAsia="fr-FR"/>
        </w:rPr>
        <w:t>Ouvert en procédure d’urgence</w:t>
      </w:r>
      <w:r w:rsidRPr="00AF150E">
        <w:rPr>
          <w:rFonts w:ascii="Book Antiqua" w:eastAsia="Times New Roman" w:hAnsi="Book Antiqua" w:cs="Tahoma"/>
          <w:sz w:val="24"/>
          <w:szCs w:val="24"/>
          <w:lang w:eastAsia="fr-FR"/>
        </w:rPr>
        <w:t xml:space="preserve"> N°_____/AONO/RS/CRS/CIPM/</w:t>
      </w:r>
      <w:r w:rsidR="00C05EB2" w:rsidRPr="00AF150E">
        <w:rPr>
          <w:rFonts w:ascii="Book Antiqua" w:eastAsia="Times New Roman" w:hAnsi="Book Antiqua" w:cs="Tahoma"/>
          <w:sz w:val="24"/>
          <w:szCs w:val="24"/>
          <w:lang w:eastAsia="fr-FR"/>
        </w:rPr>
        <w:t xml:space="preserve">SM </w:t>
      </w:r>
      <w:r w:rsidRPr="00AF150E">
        <w:rPr>
          <w:rFonts w:ascii="Book Antiqua" w:eastAsia="Times New Roman" w:hAnsi="Book Antiqua" w:cs="Tahoma"/>
          <w:sz w:val="24"/>
          <w:szCs w:val="24"/>
          <w:lang w:eastAsia="fr-FR"/>
        </w:rPr>
        <w:t>2023 du_____________.</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32" w:name="_Toc517503328"/>
      <w:bookmarkStart w:id="33" w:name="_Toc347674244"/>
      <w:bookmarkStart w:id="34" w:name="_Toc347837362"/>
      <w:bookmarkStart w:id="35" w:name="_Toc442708536"/>
      <w:r w:rsidRPr="00AF150E">
        <w:rPr>
          <w:rFonts w:ascii="Book Antiqua" w:eastAsia="Times New Roman" w:hAnsi="Book Antiqua" w:cs="Tahoma"/>
          <w:b/>
          <w:bCs/>
          <w:iCs/>
          <w:sz w:val="24"/>
          <w:szCs w:val="24"/>
          <w:lang w:val="x-none" w:eastAsia="x-none"/>
        </w:rPr>
        <w:t>ARTICLE 3 : DEFINITIONS ET ATTRIBUTIONS</w:t>
      </w:r>
      <w:bookmarkEnd w:id="32"/>
      <w:bookmarkEnd w:id="33"/>
      <w:bookmarkEnd w:id="34"/>
      <w:bookmarkEnd w:id="35"/>
      <w:r w:rsidRPr="00AF150E">
        <w:rPr>
          <w:rFonts w:ascii="Book Antiqua" w:eastAsia="Times New Roman" w:hAnsi="Book Antiqua" w:cs="Tahoma"/>
          <w:b/>
          <w:bCs/>
          <w:iCs/>
          <w:sz w:val="24"/>
          <w:szCs w:val="24"/>
          <w:lang w:val="x-none" w:eastAsia="x-none"/>
        </w:rPr>
        <w:t xml:space="preserve"> </w:t>
      </w:r>
    </w:p>
    <w:p w:rsidR="00C938C8" w:rsidRPr="00AF150E" w:rsidRDefault="00C938C8" w:rsidP="00B75FA6">
      <w:pPr>
        <w:keepNext/>
        <w:numPr>
          <w:ilvl w:val="1"/>
          <w:numId w:val="98"/>
        </w:numPr>
        <w:spacing w:before="240" w:after="60" w:line="240" w:lineRule="auto"/>
        <w:jc w:val="both"/>
        <w:outlineLvl w:val="2"/>
        <w:rPr>
          <w:rFonts w:ascii="Book Antiqua" w:eastAsia="Times New Roman" w:hAnsi="Book Antiqua" w:cs="Tahoma"/>
          <w:bCs/>
          <w:sz w:val="24"/>
          <w:szCs w:val="24"/>
          <w:lang w:val="x-none" w:eastAsia="x-none"/>
        </w:rPr>
      </w:pPr>
      <w:bookmarkStart w:id="36" w:name="_Toc347837363"/>
      <w:bookmarkStart w:id="37" w:name="_Toc442708537"/>
      <w:r w:rsidRPr="00AF150E">
        <w:rPr>
          <w:rFonts w:ascii="Book Antiqua" w:eastAsia="Times New Roman" w:hAnsi="Book Antiqua" w:cs="Tahoma"/>
          <w:bCs/>
          <w:sz w:val="24"/>
          <w:szCs w:val="24"/>
          <w:lang w:val="x-none" w:eastAsia="x-none"/>
        </w:rPr>
        <w:t>DEFINITIONS GENERALES :</w:t>
      </w:r>
      <w:bookmarkEnd w:id="36"/>
      <w:bookmarkEnd w:id="37"/>
    </w:p>
    <w:p w:rsidR="00C938C8" w:rsidRPr="00AF150E" w:rsidRDefault="00C938C8" w:rsidP="00C938C8">
      <w:pPr>
        <w:spacing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Pour l’application des dispositions du présent marché, il est précisé que :</w:t>
      </w:r>
    </w:p>
    <w:p w:rsidR="00C938C8" w:rsidRPr="00325E69" w:rsidRDefault="00C938C8" w:rsidP="003148DE">
      <w:pPr>
        <w:numPr>
          <w:ilvl w:val="0"/>
          <w:numId w:val="102"/>
        </w:numPr>
        <w:spacing w:after="0" w:line="240" w:lineRule="auto"/>
        <w:ind w:left="0" w:firstLine="1058"/>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b/>
          <w:noProof/>
          <w:sz w:val="24"/>
          <w:szCs w:val="24"/>
          <w:lang w:eastAsia="fr-FR"/>
        </w:rPr>
        <w:t>L’Organisme chargé du contrôle externe du présent Marché</w:t>
      </w:r>
      <w:r w:rsidRPr="00AF150E">
        <w:rPr>
          <w:rFonts w:ascii="Book Antiqua" w:eastAsia="Times New Roman" w:hAnsi="Book Antiqua" w:cs="Times New Roman"/>
          <w:noProof/>
          <w:sz w:val="24"/>
          <w:szCs w:val="24"/>
          <w:lang w:eastAsia="fr-FR"/>
        </w:rPr>
        <w:t xml:space="preserve"> est le Chef de Brigade Régional du contrôle de l’exécution des Marchés Publics du Sud. A ce titre, il vérifie, à travers les contrôles inopinés, l’effectivité et la qualité des prestations réalisées et réceptionnées. Il procède également à la vérification à posteriori de l’adéquation entre les prestations facturées, les paiements effectués et les prestations réalisées, signale au Chef de Service du Marché, à l’ingénieur du Marché et/ou au Maître d’œuvre, les cas de manquements observés dans l’exécution et vise le décompte définitif du présent Marché ;</w:t>
      </w:r>
    </w:p>
    <w:p w:rsidR="00C938C8" w:rsidRPr="00325E69" w:rsidRDefault="00C938C8" w:rsidP="003148DE">
      <w:pPr>
        <w:numPr>
          <w:ilvl w:val="0"/>
          <w:numId w:val="102"/>
        </w:numPr>
        <w:spacing w:after="0" w:line="240" w:lineRule="auto"/>
        <w:ind w:left="0" w:firstLine="1058"/>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b/>
          <w:noProof/>
          <w:sz w:val="24"/>
          <w:szCs w:val="24"/>
          <w:lang w:eastAsia="fr-FR"/>
        </w:rPr>
        <w:t>Le Maître d’Ouvrage est</w:t>
      </w:r>
      <w:r w:rsidRPr="00AF150E">
        <w:rPr>
          <w:rFonts w:ascii="Book Antiqua" w:eastAsia="Times New Roman" w:hAnsi="Book Antiqua" w:cs="Times New Roman"/>
          <w:noProof/>
          <w:sz w:val="24"/>
          <w:szCs w:val="24"/>
          <w:lang w:eastAsia="fr-FR"/>
        </w:rPr>
        <w:t xml:space="preserve"> le Président du conseil Régional du Sud. Il représente l’administration bénéficiaire des travaux, signe le Marché, les ordres de service ayant une incidence sur les coûts, les délais et les objectifs, les avenants le cas échéant, fait assurer le suivi de l’exécution du Marché, ordonne le paiement des décomptes, résilie le Marché après mis en demeure le cas échéant, veille à la rédaction du rapport d’achèvement de l’exécution, et conserve les originaux des documents s’y rapportant ;</w:t>
      </w:r>
    </w:p>
    <w:p w:rsidR="00C938C8" w:rsidRPr="00AF150E" w:rsidRDefault="00C938C8" w:rsidP="003148DE">
      <w:pPr>
        <w:numPr>
          <w:ilvl w:val="0"/>
          <w:numId w:val="102"/>
        </w:numPr>
        <w:spacing w:after="0" w:line="240" w:lineRule="auto"/>
        <w:ind w:left="0" w:firstLine="1058"/>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b/>
          <w:noProof/>
          <w:sz w:val="24"/>
          <w:szCs w:val="24"/>
          <w:lang w:eastAsia="fr-FR"/>
        </w:rPr>
        <w:t>Le Chef de Service du Marché est</w:t>
      </w:r>
      <w:r w:rsidR="006F4C33" w:rsidRPr="00AF150E">
        <w:rPr>
          <w:rFonts w:ascii="Book Antiqua" w:eastAsia="Times New Roman" w:hAnsi="Book Antiqua" w:cs="Times New Roman"/>
          <w:noProof/>
          <w:sz w:val="24"/>
          <w:szCs w:val="24"/>
          <w:lang w:eastAsia="fr-FR"/>
        </w:rPr>
        <w:t xml:space="preserve"> </w:t>
      </w:r>
      <w:r w:rsidR="006F4C33" w:rsidRPr="00AF150E">
        <w:rPr>
          <w:rFonts w:ascii="Book Antiqua" w:eastAsia="Times New Roman" w:hAnsi="Book Antiqua" w:cs="Times New Roman"/>
          <w:b/>
          <w:noProof/>
          <w:sz w:val="24"/>
          <w:szCs w:val="24"/>
          <w:lang w:eastAsia="fr-FR"/>
        </w:rPr>
        <w:t>a</w:t>
      </w:r>
      <w:r w:rsidR="00914A70" w:rsidRPr="00AF150E">
        <w:rPr>
          <w:rFonts w:ascii="Book Antiqua" w:eastAsia="Times New Roman" w:hAnsi="Book Antiqua" w:cs="Times New Roman"/>
          <w:b/>
          <w:noProof/>
          <w:sz w:val="24"/>
          <w:szCs w:val="24"/>
          <w:lang w:eastAsia="fr-FR"/>
        </w:rPr>
        <w:t>ccrédité</w:t>
      </w:r>
      <w:r w:rsidR="003D16D3" w:rsidRPr="00AF150E">
        <w:rPr>
          <w:rFonts w:ascii="Book Antiqua" w:eastAsia="Times New Roman" w:hAnsi="Book Antiqua" w:cs="Times New Roman"/>
          <w:b/>
          <w:noProof/>
          <w:sz w:val="24"/>
          <w:szCs w:val="24"/>
          <w:lang w:eastAsia="fr-FR"/>
        </w:rPr>
        <w:t xml:space="preserve"> par le Maitre d’ouvrage</w:t>
      </w:r>
      <w:r w:rsidR="003609D0">
        <w:rPr>
          <w:rFonts w:ascii="Book Antiqua" w:eastAsia="Times New Roman" w:hAnsi="Book Antiqua" w:cs="Times New Roman"/>
          <w:b/>
          <w:noProof/>
          <w:sz w:val="24"/>
          <w:szCs w:val="24"/>
          <w:lang w:eastAsia="fr-FR"/>
        </w:rPr>
        <w:t xml:space="preserve"> d’après la circ</w:t>
      </w:r>
      <w:r w:rsidR="002A6BBA" w:rsidRPr="00AF150E">
        <w:rPr>
          <w:rFonts w:ascii="Book Antiqua" w:eastAsia="Times New Roman" w:hAnsi="Book Antiqua" w:cs="Times New Roman"/>
          <w:b/>
          <w:noProof/>
          <w:sz w:val="24"/>
          <w:szCs w:val="24"/>
          <w:lang w:eastAsia="fr-FR"/>
        </w:rPr>
        <w:t>ulaire N</w:t>
      </w:r>
      <w:r w:rsidR="002A6BBA" w:rsidRPr="00AF150E">
        <w:rPr>
          <w:rFonts w:ascii="Book Antiqua" w:eastAsia="Times New Roman" w:hAnsi="Book Antiqua" w:cs="Times New Roman"/>
          <w:b/>
          <w:noProof/>
          <w:sz w:val="24"/>
          <w:szCs w:val="24"/>
          <w:vertAlign w:val="superscript"/>
          <w:lang w:eastAsia="fr-FR"/>
        </w:rPr>
        <w:t>o</w:t>
      </w:r>
      <w:r w:rsidR="002A6BBA" w:rsidRPr="00AF150E">
        <w:rPr>
          <w:rFonts w:ascii="Book Antiqua" w:eastAsia="Times New Roman" w:hAnsi="Book Antiqua" w:cs="Times New Roman"/>
          <w:b/>
          <w:noProof/>
          <w:sz w:val="24"/>
          <w:szCs w:val="24"/>
          <w:lang w:eastAsia="fr-FR"/>
        </w:rPr>
        <w:t xml:space="preserve"> 00001/PR/MINMAP</w:t>
      </w:r>
      <w:r w:rsidR="00B62971" w:rsidRPr="00AF150E">
        <w:rPr>
          <w:rFonts w:ascii="Book Antiqua" w:eastAsia="Times New Roman" w:hAnsi="Book Antiqua" w:cs="Times New Roman"/>
          <w:b/>
          <w:noProof/>
          <w:sz w:val="24"/>
          <w:szCs w:val="24"/>
          <w:lang w:eastAsia="fr-FR"/>
        </w:rPr>
        <w:t>/CAB</w:t>
      </w:r>
      <w:r w:rsidR="00986DB0" w:rsidRPr="00AF150E">
        <w:rPr>
          <w:rFonts w:ascii="Book Antiqua" w:eastAsia="Times New Roman" w:hAnsi="Book Antiqua" w:cs="Times New Roman"/>
          <w:b/>
          <w:noProof/>
          <w:sz w:val="24"/>
          <w:szCs w:val="24"/>
          <w:lang w:eastAsia="fr-FR"/>
        </w:rPr>
        <w:t xml:space="preserve"> du 25 </w:t>
      </w:r>
      <w:r w:rsidR="00B62971" w:rsidRPr="00AF150E">
        <w:rPr>
          <w:rFonts w:ascii="Book Antiqua" w:eastAsia="Times New Roman" w:hAnsi="Book Antiqua" w:cs="Times New Roman"/>
          <w:b/>
          <w:noProof/>
          <w:sz w:val="24"/>
          <w:szCs w:val="24"/>
          <w:lang w:eastAsia="fr-FR"/>
        </w:rPr>
        <w:t>Avril 2022</w:t>
      </w:r>
      <w:r w:rsidR="00E05033" w:rsidRPr="00AF150E">
        <w:rPr>
          <w:rFonts w:ascii="Book Antiqua" w:eastAsia="Times New Roman" w:hAnsi="Book Antiqua" w:cs="Times New Roman"/>
          <w:b/>
          <w:noProof/>
          <w:sz w:val="24"/>
          <w:szCs w:val="24"/>
          <w:lang w:eastAsia="fr-FR"/>
        </w:rPr>
        <w:t xml:space="preserve"> relative à l’application du code des Marchés Publics</w:t>
      </w:r>
      <w:r w:rsidR="00986DB0" w:rsidRPr="00AF150E">
        <w:rPr>
          <w:rFonts w:ascii="Book Antiqua" w:eastAsia="Times New Roman" w:hAnsi="Book Antiqua" w:cs="Times New Roman"/>
          <w:b/>
          <w:noProof/>
          <w:sz w:val="24"/>
          <w:szCs w:val="24"/>
          <w:lang w:eastAsia="fr-FR"/>
        </w:rPr>
        <w:t xml:space="preserve"> en son point 34</w:t>
      </w:r>
      <w:r w:rsidRPr="00AF150E">
        <w:rPr>
          <w:rFonts w:ascii="Book Antiqua" w:eastAsia="Times New Roman" w:hAnsi="Book Antiqua" w:cs="Times New Roman"/>
          <w:noProof/>
          <w:sz w:val="24"/>
          <w:szCs w:val="24"/>
          <w:lang w:eastAsia="fr-FR"/>
        </w:rPr>
        <w:t xml:space="preserve"> ci-après dénommé « le Chef de service du Marché ».Il est le responsable de la direction générale de l’exécution des prestations ainsi que des obligations à la charge du Maître d’Ouvrage telles que décrites dans ce contrat et son CCAP. Il arrête toutes les dispositions technico-financières et représente le Maître d’Ouvrage auprès du cocontractant autant que des instances compétentes d’arbitrage des litiges</w:t>
      </w:r>
    </w:p>
    <w:p w:rsidR="00C938C8" w:rsidRPr="00AF150E" w:rsidRDefault="00C938C8" w:rsidP="003148DE">
      <w:pPr>
        <w:numPr>
          <w:ilvl w:val="0"/>
          <w:numId w:val="102"/>
        </w:numPr>
        <w:spacing w:after="0" w:line="240" w:lineRule="auto"/>
        <w:ind w:left="0" w:firstLine="1058"/>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b/>
          <w:noProof/>
          <w:sz w:val="24"/>
          <w:szCs w:val="24"/>
          <w:lang w:eastAsia="fr-FR"/>
        </w:rPr>
        <w:t>L’Ingénieur du Marché est</w:t>
      </w:r>
      <w:r w:rsidRPr="00AF150E">
        <w:rPr>
          <w:rFonts w:ascii="Book Antiqua" w:eastAsia="Times New Roman" w:hAnsi="Book Antiqua" w:cs="Times New Roman"/>
          <w:noProof/>
          <w:sz w:val="24"/>
          <w:szCs w:val="24"/>
          <w:lang w:eastAsia="fr-FR"/>
        </w:rPr>
        <w:t xml:space="preserve"> le Délégué Régional des Travaux Publics du Sud dénommé ci-après « l’Ingénieur du Marché » et responsable du suivi technique et financier. Il apprécie, décide et donne toutes les instructions n’entrainant aucune incidence financière par délégation du Chef de Service du marché. Il rend compte au Chef de Service du marché. Cependant, si le Cocontractant considère qu’une instruction réputée sans incidence financière a des répercussions financières, le cocontractant pourra suspendre cette instruction jusqu’à sa date d’émission par le Chef de Service du marché. Le retard engendré par le délai nécessaire à l’émission de cette décision par le Chef de Service se traduira par l’octroi d’une extension du délai contractuel de réalisation du marché et le paiement des éventuels couts encourus par le Cocontractant ; </w:t>
      </w:r>
    </w:p>
    <w:p w:rsidR="00C938C8" w:rsidRPr="00AF150E" w:rsidRDefault="00C938C8" w:rsidP="003148DE">
      <w:pPr>
        <w:numPr>
          <w:ilvl w:val="0"/>
          <w:numId w:val="102"/>
        </w:numPr>
        <w:spacing w:after="0" w:line="240" w:lineRule="auto"/>
        <w:ind w:left="0" w:firstLine="1058"/>
        <w:contextualSpacing/>
        <w:jc w:val="both"/>
        <w:rPr>
          <w:rFonts w:ascii="Book Antiqua" w:eastAsia="Times New Roman" w:hAnsi="Book Antiqua" w:cs="Times New Roman"/>
          <w:noProof/>
          <w:sz w:val="24"/>
          <w:szCs w:val="24"/>
          <w:lang w:val="en-GB" w:eastAsia="fr-FR"/>
        </w:rPr>
      </w:pPr>
      <w:r w:rsidRPr="00AF150E">
        <w:rPr>
          <w:rFonts w:ascii="Book Antiqua" w:eastAsia="Times New Roman" w:hAnsi="Book Antiqua" w:cs="Times New Roman"/>
          <w:b/>
          <w:noProof/>
          <w:sz w:val="24"/>
          <w:szCs w:val="24"/>
          <w:lang w:eastAsia="fr-FR"/>
        </w:rPr>
        <w:t>le Maître d'œuvre</w:t>
      </w:r>
      <w:r w:rsidRPr="00AF150E">
        <w:rPr>
          <w:rFonts w:ascii="Book Antiqua" w:eastAsia="Times New Roman" w:hAnsi="Book Antiqua" w:cs="Times New Roman"/>
          <w:noProof/>
          <w:sz w:val="24"/>
          <w:szCs w:val="24"/>
          <w:lang w:eastAsia="fr-FR"/>
        </w:rPr>
        <w:t xml:space="preserve"> est le Bureaux d’études techniques en charge des missions de contrôle technique et géotechnique des travaux sélectionné. Il est chargé par le Maître d’Ouvrage d’assurer la surveillance et le contrôle technique et géotechnique des travaux et de traiter tous les problèmes d’Ingénierie ; il a pour attribution de faire exécuter les travaux de façon satisfaisante, conformément aux dispositions contractuelles et aux règles de l’art. Il ne pourra relever le Cocontractant d’aucune de ses obligations contractuelles, ni ordonner une quelconque modification des travaux, ni ordonner un travail quelconque susceptible de retarder l’exécution des travaux ou de provoquer un paiement supplémentaire pour la personne responsable du marché, ni modifier les délais. </w:t>
      </w:r>
      <w:r w:rsidRPr="00AF150E">
        <w:rPr>
          <w:rFonts w:ascii="Book Antiqua" w:eastAsia="Times New Roman" w:hAnsi="Book Antiqua" w:cs="Times New Roman"/>
          <w:noProof/>
          <w:sz w:val="24"/>
          <w:szCs w:val="24"/>
          <w:lang w:val="en-GB" w:eastAsia="fr-FR"/>
        </w:rPr>
        <w:t>Le Maître d’œuvre exercera les fonctions suivantes :</w:t>
      </w:r>
    </w:p>
    <w:p w:rsidR="00C938C8" w:rsidRPr="00AF150E" w:rsidRDefault="00C938C8" w:rsidP="00B75FA6">
      <w:pPr>
        <w:numPr>
          <w:ilvl w:val="0"/>
          <w:numId w:val="102"/>
        </w:numPr>
        <w:spacing w:after="0" w:line="240" w:lineRule="auto"/>
        <w:ind w:left="2268" w:hanging="283"/>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L’examen de la conformité des études d’exécution faites par l’entreprise et visa.</w:t>
      </w:r>
    </w:p>
    <w:p w:rsidR="00C938C8" w:rsidRPr="00AF150E" w:rsidRDefault="00C938C8" w:rsidP="00B75FA6">
      <w:pPr>
        <w:numPr>
          <w:ilvl w:val="0"/>
          <w:numId w:val="102"/>
        </w:numPr>
        <w:spacing w:after="0" w:line="240" w:lineRule="auto"/>
        <w:ind w:left="2268" w:hanging="283"/>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La direction de l’exécution des contrats de travaux, à savoir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val="en-GB" w:eastAsia="fr-FR"/>
        </w:rPr>
      </w:pPr>
      <w:r w:rsidRPr="00AF150E">
        <w:rPr>
          <w:rFonts w:ascii="Book Antiqua" w:eastAsia="Times New Roman" w:hAnsi="Book Antiqua" w:cs="Times New Roman"/>
          <w:noProof/>
          <w:sz w:val="24"/>
          <w:szCs w:val="24"/>
          <w:lang w:val="en-GB" w:eastAsia="fr-FR"/>
        </w:rPr>
        <w:t>les réunions de chantier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noProof/>
          <w:sz w:val="24"/>
          <w:szCs w:val="24"/>
          <w:lang w:eastAsia="fr-FR"/>
        </w:rPr>
        <w:t>la tenue du journal de chantier produit par l’entreprise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noProof/>
          <w:sz w:val="24"/>
          <w:szCs w:val="24"/>
          <w:lang w:eastAsia="fr-FR"/>
        </w:rPr>
        <w:t>la présence du prestataire sur le chantier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noProof/>
          <w:sz w:val="24"/>
          <w:szCs w:val="24"/>
          <w:lang w:eastAsia="fr-FR"/>
        </w:rPr>
        <w:t>l’établissement des Ordres de Service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val="en-GB" w:eastAsia="fr-FR"/>
        </w:rPr>
      </w:pPr>
      <w:r w:rsidRPr="00AF150E">
        <w:rPr>
          <w:rFonts w:ascii="Book Antiqua" w:eastAsia="Times New Roman" w:hAnsi="Book Antiqua" w:cs="Times New Roman"/>
          <w:noProof/>
          <w:sz w:val="24"/>
          <w:szCs w:val="24"/>
          <w:lang w:val="en-GB" w:eastAsia="fr-FR"/>
        </w:rPr>
        <w:t>les contrôles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noProof/>
          <w:sz w:val="24"/>
          <w:szCs w:val="24"/>
          <w:lang w:eastAsia="fr-FR"/>
        </w:rPr>
        <w:t>la comptabilité des travaux et prestations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noProof/>
          <w:sz w:val="24"/>
          <w:szCs w:val="24"/>
          <w:lang w:eastAsia="fr-FR"/>
        </w:rPr>
        <w:t>les opérations de réception et pendant la période de garantie, à savoir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noProof/>
          <w:sz w:val="24"/>
          <w:szCs w:val="24"/>
          <w:lang w:eastAsia="fr-FR"/>
        </w:rPr>
        <w:t>la réception des travaux et prestations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noProof/>
          <w:sz w:val="24"/>
          <w:szCs w:val="24"/>
          <w:lang w:eastAsia="fr-FR"/>
        </w:rPr>
        <w:t>l’élaboration des dossiers des ouvrages exécutés ;</w:t>
      </w:r>
    </w:p>
    <w:p w:rsidR="00C938C8" w:rsidRPr="00AF150E" w:rsidRDefault="00C938C8" w:rsidP="00B75FA6">
      <w:pPr>
        <w:numPr>
          <w:ilvl w:val="0"/>
          <w:numId w:val="103"/>
        </w:numPr>
        <w:spacing w:after="0" w:line="240" w:lineRule="auto"/>
        <w:ind w:left="2268" w:hanging="283"/>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noProof/>
          <w:sz w:val="24"/>
          <w:szCs w:val="24"/>
          <w:lang w:eastAsia="fr-FR"/>
        </w:rPr>
        <w:t>L’ordonnancement, pilotage et coordination des chantiers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Maître d’œuvre donnera au Cocontractant, dans les limites des pouvoirs qui lui sont délégués et conformément aux conditions du Marché, des instructions et des approbations écrites qui vaudront un engagement pour le Cocontractant et pour le Maître d’œuvre au même titre que si elles avaient été données par le Chef de service sous réserve toutefois des dispositions suivantes :</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fait pour le Maître d’œuvre de ne pas refuser ou rebuter un ouvrage ou des matériaux ne répondant pas à tout ou partie des spécifications du présent Marché, ne portera pas atteinte au droit du Chef de service de refuser ou de rebuter ultérieurement ledit ouvrage ou matériaux, et d’en ordonner, le cas échéant, la démolition ou l’enlèvement.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En cas de désaccord avec le Maître d’œuvre, le Cocontractant aura le droit d’en référer par écrit au Chef de service et au Maître d’Ouvrage, sa démarche n’étant recevable que pour autant qu’il en adresse copie au Maître d’œuvre. La même procédure est applicable aux requêtes présentées au Chef de service et le Maître d’œuvre devant alors en recevoir une copie.</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Maître d’œuvre signe tous les Ordres de Services qui ne concernent pas le programme, les délais et le montant des travaux ; ceux-ci relèvent de la décision du Chef de service.</w:t>
      </w:r>
    </w:p>
    <w:p w:rsidR="00C938C8" w:rsidRPr="00AF150E" w:rsidRDefault="00C938C8" w:rsidP="00B75FA6">
      <w:pPr>
        <w:numPr>
          <w:ilvl w:val="0"/>
          <w:numId w:val="102"/>
        </w:numPr>
        <w:spacing w:after="0" w:line="240" w:lineRule="auto"/>
        <w:ind w:left="1418"/>
        <w:contextualSpacing/>
        <w:jc w:val="both"/>
        <w:rPr>
          <w:rFonts w:ascii="Book Antiqua" w:eastAsia="Times New Roman" w:hAnsi="Book Antiqua" w:cs="Times New Roman"/>
          <w:noProof/>
          <w:sz w:val="24"/>
          <w:szCs w:val="24"/>
          <w:lang w:eastAsia="fr-FR"/>
        </w:rPr>
      </w:pPr>
      <w:r w:rsidRPr="00AF150E">
        <w:rPr>
          <w:rFonts w:ascii="Book Antiqua" w:eastAsia="Times New Roman" w:hAnsi="Book Antiqua" w:cs="Times New Roman"/>
          <w:b/>
          <w:noProof/>
          <w:sz w:val="24"/>
          <w:szCs w:val="24"/>
          <w:lang w:val="fr-CM" w:eastAsia="fr-FR"/>
        </w:rPr>
        <w:t xml:space="preserve">La Commission Interne de Passation de Marché compétente est </w:t>
      </w:r>
      <w:r w:rsidRPr="00AF150E">
        <w:rPr>
          <w:rFonts w:ascii="Book Antiqua" w:eastAsia="Times New Roman" w:hAnsi="Book Antiqua" w:cs="Times New Roman"/>
          <w:noProof/>
          <w:sz w:val="24"/>
          <w:szCs w:val="24"/>
          <w:lang w:val="fr-CM" w:eastAsia="fr-FR"/>
        </w:rPr>
        <w:t xml:space="preserve">La </w:t>
      </w:r>
      <w:r w:rsidRPr="00AF150E">
        <w:rPr>
          <w:rFonts w:ascii="Book Antiqua" w:eastAsia="Times New Roman" w:hAnsi="Book Antiqua" w:cs="Times New Roman"/>
          <w:noProof/>
          <w:sz w:val="24"/>
          <w:szCs w:val="24"/>
          <w:lang w:eastAsia="fr-FR"/>
        </w:rPr>
        <w:t>Commission Interne de Passation des Marchés du conseil Régional du Sud, qui est une instance d’appui technique à la procédure de passation ;</w:t>
      </w:r>
    </w:p>
    <w:p w:rsidR="00C938C8" w:rsidRPr="00AF150E" w:rsidRDefault="00C938C8" w:rsidP="00B75FA6">
      <w:pPr>
        <w:numPr>
          <w:ilvl w:val="0"/>
          <w:numId w:val="102"/>
        </w:numPr>
        <w:spacing w:after="0" w:line="240" w:lineRule="auto"/>
        <w:ind w:left="1418"/>
        <w:contextualSpacing/>
        <w:jc w:val="both"/>
        <w:rPr>
          <w:rFonts w:ascii="Book Antiqua" w:eastAsia="Times New Roman" w:hAnsi="Book Antiqua" w:cs="Arial"/>
          <w:noProof/>
          <w:sz w:val="24"/>
          <w:szCs w:val="24"/>
          <w:lang w:eastAsia="fr-FR"/>
        </w:rPr>
      </w:pPr>
      <w:r w:rsidRPr="00AF150E">
        <w:rPr>
          <w:rFonts w:ascii="Book Antiqua" w:eastAsia="Times New Roman" w:hAnsi="Book Antiqua" w:cs="Arial"/>
          <w:noProof/>
          <w:sz w:val="24"/>
          <w:szCs w:val="24"/>
          <w:lang w:eastAsia="fr-FR"/>
        </w:rPr>
        <w:t xml:space="preserve">L’organisme chargé du paiement est </w:t>
      </w:r>
      <w:r w:rsidRPr="00AF150E">
        <w:rPr>
          <w:rFonts w:ascii="Book Antiqua" w:eastAsia="Times New Roman" w:hAnsi="Book Antiqua" w:cs="Tahoma"/>
          <w:noProof/>
          <w:sz w:val="24"/>
          <w:szCs w:val="24"/>
          <w:lang w:eastAsia="fr-FR"/>
        </w:rPr>
        <w:t>le Fonds Routier </w:t>
      </w:r>
      <w:r w:rsidRPr="00AF150E">
        <w:rPr>
          <w:rFonts w:ascii="Book Antiqua" w:eastAsia="Times New Roman" w:hAnsi="Book Antiqua" w:cs="Arial"/>
          <w:noProof/>
          <w:sz w:val="24"/>
          <w:szCs w:val="24"/>
          <w:lang w:eastAsia="fr-FR"/>
        </w:rPr>
        <w:t>;</w:t>
      </w:r>
    </w:p>
    <w:p w:rsidR="00C938C8" w:rsidRPr="00AF150E" w:rsidRDefault="00C938C8" w:rsidP="00B75FA6">
      <w:pPr>
        <w:numPr>
          <w:ilvl w:val="0"/>
          <w:numId w:val="102"/>
        </w:numPr>
        <w:spacing w:after="0" w:line="240" w:lineRule="auto"/>
        <w:ind w:left="1418"/>
        <w:contextualSpacing/>
        <w:jc w:val="both"/>
        <w:rPr>
          <w:rFonts w:ascii="Book Antiqua" w:eastAsia="Times New Roman" w:hAnsi="Book Antiqua" w:cs="Arial"/>
          <w:noProof/>
          <w:sz w:val="24"/>
          <w:szCs w:val="24"/>
          <w:lang w:eastAsia="fr-FR"/>
        </w:rPr>
      </w:pPr>
      <w:r w:rsidRPr="00AF150E">
        <w:rPr>
          <w:rFonts w:ascii="Book Antiqua" w:eastAsia="Times New Roman" w:hAnsi="Book Antiqua" w:cs="Arial"/>
          <w:noProof/>
          <w:sz w:val="24"/>
          <w:szCs w:val="24"/>
          <w:lang w:eastAsia="fr-FR"/>
        </w:rPr>
        <w:t>Toute référence au Chef de Service s’applique également à l’Ingénieur ;</w:t>
      </w:r>
    </w:p>
    <w:p w:rsidR="00C938C8" w:rsidRPr="00AF150E" w:rsidRDefault="00C938C8" w:rsidP="00B75FA6">
      <w:pPr>
        <w:numPr>
          <w:ilvl w:val="0"/>
          <w:numId w:val="102"/>
        </w:numPr>
        <w:spacing w:after="0" w:line="240" w:lineRule="auto"/>
        <w:ind w:left="1418"/>
        <w:contextualSpacing/>
        <w:jc w:val="both"/>
        <w:rPr>
          <w:rFonts w:ascii="Book Antiqua" w:eastAsia="Times New Roman" w:hAnsi="Book Antiqua" w:cs="Times New Roman"/>
          <w:noProof/>
          <w:sz w:val="24"/>
          <w:szCs w:val="24"/>
          <w:lang w:eastAsia="fr-FR"/>
        </w:rPr>
      </w:pPr>
      <w:bookmarkStart w:id="38" w:name="_Toc347837364"/>
      <w:bookmarkStart w:id="39" w:name="_Toc442708538"/>
      <w:bookmarkStart w:id="40" w:name="_Toc517503326"/>
      <w:r w:rsidRPr="00AF150E">
        <w:rPr>
          <w:rFonts w:ascii="Book Antiqua" w:eastAsia="Times New Roman" w:hAnsi="Book Antiqua" w:cs="Times New Roman"/>
          <w:b/>
          <w:noProof/>
          <w:sz w:val="24"/>
          <w:szCs w:val="24"/>
          <w:lang w:eastAsia="fr-FR"/>
        </w:rPr>
        <w:t>Le Cocontractant est le</w:t>
      </w:r>
      <w:r w:rsidRPr="00AF150E">
        <w:rPr>
          <w:rFonts w:ascii="Book Antiqua" w:eastAsia="Times New Roman" w:hAnsi="Book Antiqua" w:cs="Times New Roman"/>
          <w:noProof/>
          <w:sz w:val="24"/>
          <w:szCs w:val="24"/>
          <w:lang w:eastAsia="fr-FR"/>
        </w:rPr>
        <w:t xml:space="preserve"> …………B.P. :………………(ville), Tél. :…………. Qui est  chargé  de l’exécution des travaux ;</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eastAsia="x-none"/>
        </w:rPr>
        <w:t xml:space="preserve">3.2 </w:t>
      </w:r>
      <w:r w:rsidRPr="00AF150E">
        <w:rPr>
          <w:rFonts w:ascii="Book Antiqua" w:eastAsia="Times New Roman" w:hAnsi="Book Antiqua" w:cs="Tahoma"/>
          <w:b/>
          <w:bCs/>
          <w:sz w:val="24"/>
          <w:szCs w:val="24"/>
          <w:lang w:val="x-none" w:eastAsia="x-none"/>
        </w:rPr>
        <w:t>NANTISSEMENT</w:t>
      </w:r>
      <w:bookmarkEnd w:id="38"/>
      <w:bookmarkEnd w:id="39"/>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mc:AlternateContent>
          <mc:Choice Requires="wps">
            <w:drawing>
              <wp:anchor distT="0" distB="0" distL="114300" distR="114300" simplePos="0" relativeHeight="251659264" behindDoc="0" locked="0" layoutInCell="1" allowOverlap="1" wp14:anchorId="3D5749B5" wp14:editId="58B36E1C">
                <wp:simplePos x="0" y="0"/>
                <wp:positionH relativeFrom="column">
                  <wp:posOffset>-97790</wp:posOffset>
                </wp:positionH>
                <wp:positionV relativeFrom="paragraph">
                  <wp:posOffset>389255</wp:posOffset>
                </wp:positionV>
                <wp:extent cx="0" cy="0"/>
                <wp:effectExtent l="12700" t="13970" r="6350" b="5080"/>
                <wp:wrapNone/>
                <wp:docPr id="90" name="Connecteur droit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692081B2" id="Connecteur droit 9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30.65pt" to="-7.7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"/>
            </w:pict>
          </mc:Fallback>
        </mc:AlternateContent>
      </w:r>
      <w:r w:rsidRPr="00AF150E">
        <w:rPr>
          <w:rFonts w:ascii="Book Antiqua" w:eastAsia="Times New Roman" w:hAnsi="Book Antiqua" w:cs="Tahoma"/>
          <w:sz w:val="24"/>
          <w:szCs w:val="24"/>
          <w:lang w:eastAsia="fr-FR"/>
        </w:rPr>
        <w:tab/>
      </w:r>
      <w:r w:rsidRPr="00AF150E">
        <w:rPr>
          <w:rFonts w:ascii="Book Antiqua" w:eastAsia="Times New Roman" w:hAnsi="Book Antiqua" w:cs="Tahoma"/>
          <w:noProof/>
          <w:sz w:val="24"/>
          <w:szCs w:val="24"/>
          <w:lang w:eastAsia="fr-FR"/>
        </w:rPr>
        <w:t>Le nantissement est soumis aux règles applicables en cette matière aux marchés Publics de l’Etat, notamment l’article 150 du décret N° 2018/366 du 20 juin 2018 portant Code des Marchés Publics.</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En vue de l’application du régime de nantissement institué par le décret sus visé, sont définis comme :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Autorité chargée de l’ordonnancement : le Président du Conseil Régional du Sud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Autorité chargée de la liquidation des dépenses : le Chef de Service du marché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Organismes chargés des paiements : le Fonds Routier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Responsables compétents pour fournir les renseignements énumérés au décret susvisé : Le Chef de Service.</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eastAsia="x-none"/>
        </w:rPr>
      </w:pPr>
      <w:bookmarkStart w:id="41" w:name="_Toc347837365"/>
      <w:bookmarkStart w:id="42" w:name="_Toc442708539"/>
      <w:r w:rsidRPr="00AF150E">
        <w:rPr>
          <w:rFonts w:ascii="Book Antiqua" w:eastAsia="Times New Roman" w:hAnsi="Book Antiqua" w:cs="Tahoma"/>
          <w:b/>
          <w:bCs/>
          <w:sz w:val="24"/>
          <w:szCs w:val="24"/>
          <w:lang w:eastAsia="x-none"/>
        </w:rPr>
        <w:t xml:space="preserve">3.3 </w:t>
      </w:r>
      <w:r w:rsidRPr="00AF150E">
        <w:rPr>
          <w:rFonts w:ascii="Book Antiqua" w:eastAsia="Times New Roman" w:hAnsi="Book Antiqua" w:cs="Tahoma"/>
          <w:b/>
          <w:bCs/>
          <w:sz w:val="24"/>
          <w:szCs w:val="24"/>
          <w:lang w:val="x-none" w:eastAsia="x-none"/>
        </w:rPr>
        <w:t>ATTRIBUTIONS DU MAITRE D’ŒUVRE</w:t>
      </w:r>
      <w:bookmarkEnd w:id="41"/>
      <w:bookmarkEnd w:id="42"/>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Maître d’œuvre a pour attribution de faire exécuter les travaux de façon satisfaisante, conformément aux dispisotions contractuelles et aux règles de l’art.</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Il ne pourra relever le Cocontractant d’aucune de ses obligations contractuelles, ni (sauf exception expresse stipulée ci-dessous) ordonner un travail quelconque susceptible de retarder l’exécution des travaux ou de provoquer un paiement supplémentaire par le Maître d’Ouvrage, ni ordonner une modification quelconque à l’ouvrage à exécuter. Le Maître d’œuvre est compétent pour préparer et signer les ordres de services à caractère technique.</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 la demande du Cocontractant ou du Maître d’œuvre, des constats contradictoires pourront être réalisés pour fixer les quantités de certains ouvrages. De tels constats contradictoires seront faits lorsqu’un ouvrage risque de ne plus pouvoir être mesuré.</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43" w:name="_Toc347674245"/>
      <w:bookmarkStart w:id="44" w:name="_Toc347837366"/>
      <w:bookmarkStart w:id="45" w:name="_Toc442708540"/>
      <w:r w:rsidRPr="00AF150E">
        <w:rPr>
          <w:rFonts w:ascii="Book Antiqua" w:eastAsia="Times New Roman" w:hAnsi="Book Antiqua" w:cs="Tahoma"/>
          <w:b/>
          <w:bCs/>
          <w:iCs/>
          <w:sz w:val="24"/>
          <w:szCs w:val="24"/>
          <w:lang w:val="x-none" w:eastAsia="x-none"/>
        </w:rPr>
        <w:t>ARTICLE 4 : LANGUE, LOIS ET REGLEMENTATIONS APPLICABLES</w:t>
      </w:r>
      <w:bookmarkEnd w:id="43"/>
      <w:bookmarkEnd w:id="44"/>
      <w:bookmarkEnd w:id="45"/>
    </w:p>
    <w:p w:rsidR="00C938C8" w:rsidRPr="00AF150E" w:rsidRDefault="00C938C8" w:rsidP="00C938C8">
      <w:pPr>
        <w:spacing w:after="120" w:line="240" w:lineRule="auto"/>
        <w:ind w:left="993" w:hanging="42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4.1 La langue applicable au présent marché est le Français ou l’Anglais.</w:t>
      </w:r>
    </w:p>
    <w:p w:rsidR="00C938C8" w:rsidRPr="00AF150E" w:rsidRDefault="00C938C8" w:rsidP="003148DE">
      <w:pPr>
        <w:spacing w:after="12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4.2 Le Cocontractant s’engage à observer les lois, règlements et ordonnances en vigueur en République du Cameroun et ce, aussi bien dans sa propre organisation que dans la réalisation du marché.</w:t>
      </w:r>
    </w:p>
    <w:p w:rsidR="00C938C8" w:rsidRPr="00AF150E" w:rsidRDefault="00C938C8" w:rsidP="00C938C8">
      <w:pPr>
        <w:spacing w:after="120" w:line="240" w:lineRule="auto"/>
        <w:ind w:left="993"/>
        <w:jc w:val="both"/>
        <w:rPr>
          <w:rFonts w:ascii="Book Antiqua" w:eastAsia="Times New Roman" w:hAnsi="Book Antiqua" w:cs="Tahoma"/>
          <w:sz w:val="24"/>
          <w:szCs w:val="24"/>
          <w:lang w:eastAsia="fr-FR"/>
        </w:rPr>
      </w:pPr>
      <w:r w:rsidRPr="00AF150E">
        <w:rPr>
          <w:rFonts w:ascii="Book Antiqua" w:eastAsia="Times New Roman" w:hAnsi="Book Antiqua" w:cs="Arial"/>
          <w:sz w:val="24"/>
          <w:szCs w:val="24"/>
          <w:lang w:eastAsia="fr-FR"/>
        </w:rPr>
        <w:t>Si</w:t>
      </w:r>
      <w:r w:rsidRPr="00AF150E">
        <w:rPr>
          <w:rFonts w:ascii="Book Antiqua" w:eastAsia="Times New Roman" w:hAnsi="Book Antiqua" w:cs="Arial"/>
          <w:spacing w:val="-4"/>
          <w:sz w:val="24"/>
          <w:szCs w:val="24"/>
          <w:lang w:eastAsia="fr-FR"/>
        </w:rPr>
        <w:t xml:space="preserve"> </w:t>
      </w:r>
      <w:r w:rsidRPr="00AF150E">
        <w:rPr>
          <w:rFonts w:ascii="Book Antiqua" w:eastAsia="Times New Roman" w:hAnsi="Book Antiqua" w:cs="Arial"/>
          <w:sz w:val="24"/>
          <w:szCs w:val="24"/>
          <w:lang w:eastAsia="fr-FR"/>
        </w:rPr>
        <w:t>ces</w:t>
      </w:r>
      <w:r w:rsidRPr="00AF150E">
        <w:rPr>
          <w:rFonts w:ascii="Book Antiqua" w:eastAsia="Times New Roman" w:hAnsi="Book Antiqua" w:cs="Arial"/>
          <w:spacing w:val="-4"/>
          <w:sz w:val="24"/>
          <w:szCs w:val="24"/>
          <w:lang w:eastAsia="fr-FR"/>
        </w:rPr>
        <w:t xml:space="preserve"> </w:t>
      </w:r>
      <w:r w:rsidRPr="00AF150E">
        <w:rPr>
          <w:rFonts w:ascii="Book Antiqua" w:eastAsia="Times New Roman" w:hAnsi="Book Antiqua" w:cs="Arial"/>
          <w:sz w:val="24"/>
          <w:szCs w:val="24"/>
          <w:lang w:eastAsia="fr-FR"/>
        </w:rPr>
        <w:t>lois</w:t>
      </w:r>
      <w:r w:rsidRPr="00AF150E">
        <w:rPr>
          <w:rFonts w:ascii="Book Antiqua" w:eastAsia="Times New Roman" w:hAnsi="Book Antiqua" w:cs="Arial"/>
          <w:spacing w:val="-4"/>
          <w:sz w:val="24"/>
          <w:szCs w:val="24"/>
          <w:lang w:eastAsia="fr-FR"/>
        </w:rPr>
        <w:t xml:space="preserve"> et </w:t>
      </w:r>
      <w:r w:rsidRPr="00AF150E">
        <w:rPr>
          <w:rFonts w:ascii="Book Antiqua" w:eastAsia="Times New Roman" w:hAnsi="Book Antiqua" w:cs="Arial"/>
          <w:sz w:val="24"/>
          <w:szCs w:val="24"/>
          <w:lang w:eastAsia="fr-FR"/>
        </w:rPr>
        <w:t>règlements</w:t>
      </w:r>
      <w:r w:rsidRPr="00AF150E">
        <w:rPr>
          <w:rFonts w:ascii="Book Antiqua" w:eastAsia="Times New Roman" w:hAnsi="Book Antiqua" w:cs="Arial"/>
          <w:spacing w:val="-4"/>
          <w:sz w:val="24"/>
          <w:szCs w:val="24"/>
          <w:lang w:eastAsia="fr-FR"/>
        </w:rPr>
        <w:t xml:space="preserve"> </w:t>
      </w:r>
      <w:r w:rsidRPr="00AF150E">
        <w:rPr>
          <w:rFonts w:ascii="Book Antiqua" w:eastAsia="Times New Roman" w:hAnsi="Book Antiqua" w:cs="Arial"/>
          <w:sz w:val="24"/>
          <w:szCs w:val="24"/>
          <w:lang w:eastAsia="fr-FR"/>
        </w:rPr>
        <w:t>en vigueur à la date de signature</w:t>
      </w:r>
      <w:r w:rsidRPr="00AF150E">
        <w:rPr>
          <w:rFonts w:ascii="Book Antiqua" w:eastAsia="Times New Roman" w:hAnsi="Book Antiqua" w:cs="Arial"/>
          <w:spacing w:val="22"/>
          <w:sz w:val="24"/>
          <w:szCs w:val="24"/>
          <w:lang w:eastAsia="fr-FR"/>
        </w:rPr>
        <w:t xml:space="preserve"> </w:t>
      </w:r>
      <w:r w:rsidRPr="00AF150E">
        <w:rPr>
          <w:rFonts w:ascii="Book Antiqua" w:eastAsia="Times New Roman" w:hAnsi="Book Antiqua" w:cs="Arial"/>
          <w:sz w:val="24"/>
          <w:szCs w:val="24"/>
          <w:lang w:eastAsia="fr-FR"/>
        </w:rPr>
        <w:t>du</w:t>
      </w:r>
      <w:r w:rsidRPr="00AF150E">
        <w:rPr>
          <w:rFonts w:ascii="Book Antiqua" w:eastAsia="Times New Roman" w:hAnsi="Book Antiqua" w:cs="Arial"/>
          <w:spacing w:val="22"/>
          <w:sz w:val="24"/>
          <w:szCs w:val="24"/>
          <w:lang w:eastAsia="fr-FR"/>
        </w:rPr>
        <w:t xml:space="preserve"> </w:t>
      </w:r>
      <w:r w:rsidRPr="00AF150E">
        <w:rPr>
          <w:rFonts w:ascii="Book Antiqua" w:eastAsia="Times New Roman" w:hAnsi="Book Antiqua" w:cs="Arial"/>
          <w:sz w:val="24"/>
          <w:szCs w:val="24"/>
          <w:lang w:eastAsia="fr-FR"/>
        </w:rPr>
        <w:t>présent</w:t>
      </w:r>
      <w:r w:rsidRPr="00AF150E">
        <w:rPr>
          <w:rFonts w:ascii="Book Antiqua" w:eastAsia="Times New Roman" w:hAnsi="Book Antiqua" w:cs="Arial"/>
          <w:spacing w:val="22"/>
          <w:sz w:val="24"/>
          <w:szCs w:val="24"/>
          <w:lang w:eastAsia="fr-FR"/>
        </w:rPr>
        <w:t xml:space="preserve"> </w:t>
      </w:r>
      <w:r w:rsidRPr="00AF150E">
        <w:rPr>
          <w:rFonts w:ascii="Book Antiqua" w:eastAsia="Times New Roman" w:hAnsi="Book Antiqua" w:cs="Arial"/>
          <w:sz w:val="24"/>
          <w:szCs w:val="24"/>
          <w:lang w:eastAsia="fr-FR"/>
        </w:rPr>
        <w:t>marché</w:t>
      </w:r>
      <w:r w:rsidRPr="00AF150E">
        <w:rPr>
          <w:rFonts w:ascii="Book Antiqua" w:eastAsia="Times New Roman" w:hAnsi="Book Antiqua" w:cs="Arial"/>
          <w:spacing w:val="22"/>
          <w:sz w:val="24"/>
          <w:szCs w:val="24"/>
          <w:lang w:eastAsia="fr-FR"/>
        </w:rPr>
        <w:t xml:space="preserve"> </w:t>
      </w:r>
      <w:r w:rsidRPr="00AF150E">
        <w:rPr>
          <w:rFonts w:ascii="Book Antiqua" w:eastAsia="Times New Roman" w:hAnsi="Book Antiqua" w:cs="Arial"/>
          <w:sz w:val="24"/>
          <w:szCs w:val="24"/>
          <w:lang w:eastAsia="fr-FR"/>
        </w:rPr>
        <w:t>venaient</w:t>
      </w:r>
      <w:r w:rsidRPr="00AF150E">
        <w:rPr>
          <w:rFonts w:ascii="Book Antiqua" w:eastAsia="Times New Roman" w:hAnsi="Book Antiqua" w:cs="Arial"/>
          <w:spacing w:val="22"/>
          <w:sz w:val="24"/>
          <w:szCs w:val="24"/>
          <w:lang w:eastAsia="fr-FR"/>
        </w:rPr>
        <w:t xml:space="preserve"> </w:t>
      </w:r>
      <w:r w:rsidRPr="00AF150E">
        <w:rPr>
          <w:rFonts w:ascii="Book Antiqua" w:eastAsia="Times New Roman" w:hAnsi="Book Antiqua" w:cs="Arial"/>
          <w:sz w:val="24"/>
          <w:szCs w:val="24"/>
          <w:lang w:eastAsia="fr-FR"/>
        </w:rPr>
        <w:t>à</w:t>
      </w:r>
      <w:r w:rsidRPr="00AF150E">
        <w:rPr>
          <w:rFonts w:ascii="Book Antiqua" w:eastAsia="Times New Roman" w:hAnsi="Book Antiqua" w:cs="Arial"/>
          <w:spacing w:val="22"/>
          <w:sz w:val="24"/>
          <w:szCs w:val="24"/>
          <w:lang w:eastAsia="fr-FR"/>
        </w:rPr>
        <w:t xml:space="preserve"> </w:t>
      </w:r>
      <w:r w:rsidRPr="00AF150E">
        <w:rPr>
          <w:rFonts w:ascii="Book Antiqua" w:eastAsia="Times New Roman" w:hAnsi="Book Antiqua" w:cs="Arial"/>
          <w:sz w:val="24"/>
          <w:szCs w:val="24"/>
          <w:lang w:eastAsia="fr-FR"/>
        </w:rPr>
        <w:t>être</w:t>
      </w:r>
      <w:r w:rsidRPr="00AF150E">
        <w:rPr>
          <w:rFonts w:ascii="Book Antiqua" w:eastAsia="Times New Roman" w:hAnsi="Book Antiqua" w:cs="Arial"/>
          <w:spacing w:val="22"/>
          <w:sz w:val="24"/>
          <w:szCs w:val="24"/>
          <w:lang w:eastAsia="fr-FR"/>
        </w:rPr>
        <w:t xml:space="preserve"> </w:t>
      </w:r>
      <w:r w:rsidRPr="00AF150E">
        <w:rPr>
          <w:rFonts w:ascii="Book Antiqua" w:eastAsia="Times New Roman" w:hAnsi="Book Antiqua" w:cs="Arial"/>
          <w:sz w:val="24"/>
          <w:szCs w:val="24"/>
          <w:lang w:eastAsia="fr-FR"/>
        </w:rPr>
        <w:t>modifiés</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après</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la</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signature</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du</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marché,</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les</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coûts</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éventuels</w:t>
      </w:r>
      <w:r w:rsidRPr="00AF150E">
        <w:rPr>
          <w:rFonts w:ascii="Book Antiqua" w:eastAsia="Times New Roman" w:hAnsi="Book Antiqua" w:cs="Arial"/>
          <w:spacing w:val="18"/>
          <w:sz w:val="24"/>
          <w:szCs w:val="24"/>
          <w:lang w:eastAsia="fr-FR"/>
        </w:rPr>
        <w:t xml:space="preserve"> </w:t>
      </w:r>
      <w:r w:rsidRPr="00AF150E">
        <w:rPr>
          <w:rFonts w:ascii="Book Antiqua" w:eastAsia="Times New Roman" w:hAnsi="Book Antiqua" w:cs="Arial"/>
          <w:sz w:val="24"/>
          <w:szCs w:val="24"/>
          <w:lang w:eastAsia="fr-FR"/>
        </w:rPr>
        <w:t>qui</w:t>
      </w:r>
      <w:r w:rsidRPr="00AF150E">
        <w:rPr>
          <w:rFonts w:ascii="Book Antiqua" w:eastAsia="Times New Roman" w:hAnsi="Book Antiqua" w:cs="Arial"/>
          <w:spacing w:val="18"/>
          <w:sz w:val="24"/>
          <w:szCs w:val="24"/>
          <w:lang w:eastAsia="fr-FR"/>
        </w:rPr>
        <w:t xml:space="preserve"> </w:t>
      </w:r>
      <w:r w:rsidRPr="00AF150E">
        <w:rPr>
          <w:rFonts w:ascii="Book Antiqua" w:eastAsia="Times New Roman" w:hAnsi="Book Antiqua" w:cs="Arial"/>
          <w:sz w:val="24"/>
          <w:szCs w:val="24"/>
          <w:lang w:eastAsia="fr-FR"/>
        </w:rPr>
        <w:t>en</w:t>
      </w:r>
      <w:r w:rsidRPr="00AF150E">
        <w:rPr>
          <w:rFonts w:ascii="Book Antiqua" w:eastAsia="Times New Roman" w:hAnsi="Book Antiqua" w:cs="Arial"/>
          <w:spacing w:val="18"/>
          <w:sz w:val="24"/>
          <w:szCs w:val="24"/>
          <w:lang w:eastAsia="fr-FR"/>
        </w:rPr>
        <w:t xml:space="preserve"> </w:t>
      </w:r>
      <w:r w:rsidRPr="00AF150E">
        <w:rPr>
          <w:rFonts w:ascii="Book Antiqua" w:eastAsia="Times New Roman" w:hAnsi="Book Antiqua" w:cs="Arial"/>
          <w:sz w:val="24"/>
          <w:szCs w:val="24"/>
          <w:lang w:eastAsia="fr-FR"/>
        </w:rPr>
        <w:t>découleraient</w:t>
      </w:r>
      <w:r w:rsidRPr="00AF150E">
        <w:rPr>
          <w:rFonts w:ascii="Book Antiqua" w:eastAsia="Times New Roman" w:hAnsi="Book Antiqua" w:cs="Arial"/>
          <w:spacing w:val="18"/>
          <w:sz w:val="24"/>
          <w:szCs w:val="24"/>
          <w:lang w:eastAsia="fr-FR"/>
        </w:rPr>
        <w:t xml:space="preserve"> </w:t>
      </w:r>
      <w:r w:rsidRPr="00AF150E">
        <w:rPr>
          <w:rFonts w:ascii="Book Antiqua" w:eastAsia="Times New Roman" w:hAnsi="Book Antiqua" w:cs="Arial"/>
          <w:sz w:val="24"/>
          <w:szCs w:val="24"/>
          <w:lang w:eastAsia="fr-FR"/>
        </w:rPr>
        <w:t>directement</w:t>
      </w:r>
      <w:r w:rsidRPr="00AF150E">
        <w:rPr>
          <w:rFonts w:ascii="Book Antiqua" w:eastAsia="Times New Roman" w:hAnsi="Book Antiqua" w:cs="Arial"/>
          <w:spacing w:val="18"/>
          <w:sz w:val="24"/>
          <w:szCs w:val="24"/>
          <w:lang w:eastAsia="fr-FR"/>
        </w:rPr>
        <w:t xml:space="preserve"> </w:t>
      </w:r>
      <w:r w:rsidRPr="00AF150E">
        <w:rPr>
          <w:rFonts w:ascii="Book Antiqua" w:eastAsia="Times New Roman" w:hAnsi="Book Antiqua" w:cs="Arial"/>
          <w:sz w:val="24"/>
          <w:szCs w:val="24"/>
          <w:lang w:eastAsia="fr-FR"/>
        </w:rPr>
        <w:t>seraient</w:t>
      </w:r>
      <w:r w:rsidRPr="00AF150E">
        <w:rPr>
          <w:rFonts w:ascii="Book Antiqua" w:eastAsia="Times New Roman" w:hAnsi="Book Antiqua" w:cs="Arial"/>
          <w:spacing w:val="18"/>
          <w:sz w:val="24"/>
          <w:szCs w:val="24"/>
          <w:lang w:eastAsia="fr-FR"/>
        </w:rPr>
        <w:t xml:space="preserve"> </w:t>
      </w:r>
      <w:r w:rsidRPr="00AF150E">
        <w:rPr>
          <w:rFonts w:ascii="Book Antiqua" w:eastAsia="Times New Roman" w:hAnsi="Book Antiqua" w:cs="Arial"/>
          <w:sz w:val="24"/>
          <w:szCs w:val="24"/>
          <w:lang w:eastAsia="fr-FR"/>
        </w:rPr>
        <w:t>pris en</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compte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sans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gain</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ni</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perte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pour</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chaque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partie.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46" w:name="_Toc517503327"/>
      <w:bookmarkStart w:id="47" w:name="_Toc347674246"/>
      <w:bookmarkStart w:id="48" w:name="_Toc347837367"/>
      <w:bookmarkStart w:id="49" w:name="_Toc442708541"/>
      <w:bookmarkEnd w:id="40"/>
      <w:r w:rsidRPr="00AF150E">
        <w:rPr>
          <w:rFonts w:ascii="Book Antiqua" w:eastAsia="Times New Roman" w:hAnsi="Book Antiqua" w:cs="Tahoma"/>
          <w:b/>
          <w:bCs/>
          <w:iCs/>
          <w:sz w:val="24"/>
          <w:szCs w:val="24"/>
          <w:lang w:val="x-none" w:eastAsia="x-none"/>
        </w:rPr>
        <w:t>ARTICLE 5</w:t>
      </w:r>
      <w:bookmarkEnd w:id="46"/>
      <w:r w:rsidRPr="00AF150E">
        <w:rPr>
          <w:rFonts w:ascii="Book Antiqua" w:eastAsia="Times New Roman" w:hAnsi="Book Antiqua" w:cs="Tahoma"/>
          <w:b/>
          <w:bCs/>
          <w:iCs/>
          <w:sz w:val="24"/>
          <w:szCs w:val="24"/>
          <w:lang w:val="x-none" w:eastAsia="x-none"/>
        </w:rPr>
        <w:t> : PIECES CONSTITUTIVES DU MARCHE</w:t>
      </w:r>
      <w:bookmarkEnd w:id="47"/>
      <w:bookmarkEnd w:id="48"/>
      <w:r w:rsidRPr="00AF150E">
        <w:rPr>
          <w:rFonts w:ascii="Book Antiqua" w:eastAsia="Times New Roman" w:hAnsi="Book Antiqua" w:cs="Tahoma"/>
          <w:b/>
          <w:bCs/>
          <w:iCs/>
          <w:sz w:val="24"/>
          <w:szCs w:val="24"/>
          <w:lang w:val="x-none" w:eastAsia="x-none"/>
        </w:rPr>
        <w:t xml:space="preserve"> (CCAG Article 4)</w:t>
      </w:r>
      <w:bookmarkEnd w:id="49"/>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Les pièces contractuelles constitutives du présent marché sont par ordre de priorité :</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1. La</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lettre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soumission</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ou</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l’acte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d’engagement ;</w:t>
      </w:r>
    </w:p>
    <w:p w:rsidR="00C938C8" w:rsidRPr="00AF150E" w:rsidRDefault="00C938C8" w:rsidP="00004076">
      <w:pPr>
        <w:widowControl w:val="0"/>
        <w:tabs>
          <w:tab w:val="left" w:pos="780"/>
          <w:tab w:val="left" w:pos="1280"/>
          <w:tab w:val="left" w:pos="2200"/>
          <w:tab w:val="left" w:pos="2820"/>
          <w:tab w:val="left" w:pos="3900"/>
        </w:tabs>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2. La</w:t>
      </w:r>
      <w:r w:rsidRPr="00AF150E">
        <w:rPr>
          <w:rFonts w:ascii="Book Antiqua" w:eastAsia="Times New Roman" w:hAnsi="Book Antiqua" w:cs="Arial"/>
          <w:spacing w:val="12"/>
          <w:sz w:val="24"/>
          <w:szCs w:val="24"/>
          <w:lang w:eastAsia="fr-FR"/>
        </w:rPr>
        <w:t xml:space="preserve"> </w:t>
      </w:r>
      <w:r w:rsidRPr="00AF150E">
        <w:rPr>
          <w:rFonts w:ascii="Book Antiqua" w:eastAsia="Times New Roman" w:hAnsi="Book Antiqua" w:cs="Arial"/>
          <w:sz w:val="24"/>
          <w:szCs w:val="24"/>
          <w:lang w:eastAsia="fr-FR"/>
        </w:rPr>
        <w:t>soumission</w:t>
      </w:r>
      <w:r w:rsidRPr="00AF150E">
        <w:rPr>
          <w:rFonts w:ascii="Book Antiqua" w:eastAsia="Times New Roman" w:hAnsi="Book Antiqua" w:cs="Arial"/>
          <w:spacing w:val="12"/>
          <w:sz w:val="24"/>
          <w:szCs w:val="24"/>
          <w:lang w:eastAsia="fr-FR"/>
        </w:rPr>
        <w:t xml:space="preserve"> </w:t>
      </w:r>
      <w:r w:rsidRPr="00AF150E">
        <w:rPr>
          <w:rFonts w:ascii="Book Antiqua" w:eastAsia="Times New Roman" w:hAnsi="Book Antiqua" w:cs="Arial"/>
          <w:sz w:val="24"/>
          <w:szCs w:val="24"/>
          <w:lang w:eastAsia="fr-FR"/>
        </w:rPr>
        <w:t>du cocontractant</w:t>
      </w:r>
      <w:r w:rsidRPr="00AF150E">
        <w:rPr>
          <w:rFonts w:ascii="Book Antiqua" w:eastAsia="Times New Roman" w:hAnsi="Book Antiqua" w:cs="Arial"/>
          <w:spacing w:val="12"/>
          <w:sz w:val="24"/>
          <w:szCs w:val="24"/>
          <w:lang w:eastAsia="fr-FR"/>
        </w:rPr>
        <w:t xml:space="preserve"> </w:t>
      </w:r>
      <w:r w:rsidRPr="00AF150E">
        <w:rPr>
          <w:rFonts w:ascii="Book Antiqua" w:eastAsia="Times New Roman" w:hAnsi="Book Antiqua" w:cs="Arial"/>
          <w:sz w:val="24"/>
          <w:szCs w:val="24"/>
          <w:lang w:eastAsia="fr-FR"/>
        </w:rPr>
        <w:t>et</w:t>
      </w:r>
      <w:r w:rsidRPr="00AF150E">
        <w:rPr>
          <w:rFonts w:ascii="Book Antiqua" w:eastAsia="Times New Roman" w:hAnsi="Book Antiqua" w:cs="Arial"/>
          <w:spacing w:val="12"/>
          <w:sz w:val="24"/>
          <w:szCs w:val="24"/>
          <w:lang w:eastAsia="fr-FR"/>
        </w:rPr>
        <w:t xml:space="preserve"> </w:t>
      </w:r>
      <w:r w:rsidRPr="00AF150E">
        <w:rPr>
          <w:rFonts w:ascii="Book Antiqua" w:eastAsia="Times New Roman" w:hAnsi="Book Antiqua" w:cs="Arial"/>
          <w:sz w:val="24"/>
          <w:szCs w:val="24"/>
          <w:lang w:eastAsia="fr-FR"/>
        </w:rPr>
        <w:t>ses</w:t>
      </w:r>
      <w:r w:rsidRPr="00AF150E">
        <w:rPr>
          <w:rFonts w:ascii="Book Antiqua" w:eastAsia="Times New Roman" w:hAnsi="Book Antiqua" w:cs="Arial"/>
          <w:spacing w:val="12"/>
          <w:sz w:val="24"/>
          <w:szCs w:val="24"/>
          <w:lang w:eastAsia="fr-FR"/>
        </w:rPr>
        <w:t xml:space="preserve"> </w:t>
      </w:r>
      <w:r w:rsidRPr="00AF150E">
        <w:rPr>
          <w:rFonts w:ascii="Book Antiqua" w:eastAsia="Times New Roman" w:hAnsi="Book Antiqua" w:cs="Arial"/>
          <w:sz w:val="24"/>
          <w:szCs w:val="24"/>
          <w:lang w:eastAsia="fr-FR"/>
        </w:rPr>
        <w:t xml:space="preserve">annexes dans toutes les dispositions non contraires au Cahier des Clauses Administratives Particulières </w:t>
      </w:r>
      <w:r w:rsidRPr="00AF150E">
        <w:rPr>
          <w:rFonts w:ascii="Book Antiqua" w:eastAsia="Times New Roman" w:hAnsi="Book Antiqua" w:cs="Arial"/>
          <w:spacing w:val="5"/>
          <w:sz w:val="24"/>
          <w:szCs w:val="24"/>
          <w:lang w:eastAsia="fr-FR"/>
        </w:rPr>
        <w:t>e</w:t>
      </w:r>
      <w:r w:rsidRPr="00AF150E">
        <w:rPr>
          <w:rFonts w:ascii="Book Antiqua" w:eastAsia="Times New Roman" w:hAnsi="Book Antiqua" w:cs="Arial"/>
          <w:sz w:val="24"/>
          <w:szCs w:val="24"/>
          <w:lang w:eastAsia="fr-FR"/>
        </w:rPr>
        <w:t>t</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a</w:t>
      </w:r>
      <w:r w:rsidRPr="00AF150E">
        <w:rPr>
          <w:rFonts w:ascii="Book Antiqua" w:eastAsia="Times New Roman" w:hAnsi="Book Antiqua" w:cs="Arial"/>
          <w:sz w:val="24"/>
          <w:szCs w:val="24"/>
          <w:lang w:eastAsia="fr-FR"/>
        </w:rPr>
        <w:t>u</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Cahie</w:t>
      </w:r>
      <w:r w:rsidRPr="00AF150E">
        <w:rPr>
          <w:rFonts w:ascii="Book Antiqua" w:eastAsia="Times New Roman" w:hAnsi="Book Antiqua" w:cs="Arial"/>
          <w:sz w:val="24"/>
          <w:szCs w:val="24"/>
          <w:lang w:eastAsia="fr-FR"/>
        </w:rPr>
        <w:t>r</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de</w:t>
      </w:r>
      <w:r w:rsidRPr="00AF150E">
        <w:rPr>
          <w:rFonts w:ascii="Book Antiqua" w:eastAsia="Times New Roman" w:hAnsi="Book Antiqua" w:cs="Arial"/>
          <w:sz w:val="24"/>
          <w:szCs w:val="24"/>
          <w:lang w:eastAsia="fr-FR"/>
        </w:rPr>
        <w:t>s</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Clause</w:t>
      </w:r>
      <w:r w:rsidRPr="00AF150E">
        <w:rPr>
          <w:rFonts w:ascii="Book Antiqua" w:eastAsia="Times New Roman" w:hAnsi="Book Antiqua" w:cs="Arial"/>
          <w:sz w:val="24"/>
          <w:szCs w:val="24"/>
          <w:lang w:eastAsia="fr-FR"/>
        </w:rPr>
        <w:t>s</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 xml:space="preserve">Techniques </w:t>
      </w:r>
      <w:r w:rsidRPr="00AF150E">
        <w:rPr>
          <w:rFonts w:ascii="Book Antiqua" w:eastAsia="Times New Roman" w:hAnsi="Book Antiqua" w:cs="Arial"/>
          <w:sz w:val="24"/>
          <w:szCs w:val="24"/>
          <w:lang w:eastAsia="fr-FR"/>
        </w:rPr>
        <w:t>Particulières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ci-dessous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visés</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004076">
      <w:pPr>
        <w:widowControl w:val="0"/>
        <w:tabs>
          <w:tab w:val="left" w:pos="840"/>
          <w:tab w:val="left" w:pos="1780"/>
          <w:tab w:val="left" w:pos="2420"/>
          <w:tab w:val="left" w:pos="3520"/>
        </w:tabs>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 xml:space="preserve">3. </w:t>
      </w:r>
      <w:r w:rsidRPr="00AF150E">
        <w:rPr>
          <w:rFonts w:ascii="Book Antiqua" w:eastAsia="Times New Roman" w:hAnsi="Book Antiqua" w:cs="Arial"/>
          <w:spacing w:val="-26"/>
          <w:sz w:val="24"/>
          <w:szCs w:val="24"/>
          <w:lang w:eastAsia="fr-FR"/>
        </w:rPr>
        <w:t xml:space="preserve"> </w:t>
      </w:r>
      <w:r w:rsidRPr="00AF150E">
        <w:rPr>
          <w:rFonts w:ascii="Book Antiqua" w:eastAsia="Times New Roman" w:hAnsi="Book Antiqua" w:cs="Arial"/>
          <w:spacing w:val="5"/>
          <w:sz w:val="24"/>
          <w:szCs w:val="24"/>
          <w:lang w:eastAsia="fr-FR"/>
        </w:rPr>
        <w:t>L</w:t>
      </w:r>
      <w:r w:rsidRPr="00AF150E">
        <w:rPr>
          <w:rFonts w:ascii="Book Antiqua" w:eastAsia="Times New Roman" w:hAnsi="Book Antiqua" w:cs="Arial"/>
          <w:sz w:val="24"/>
          <w:szCs w:val="24"/>
          <w:lang w:eastAsia="fr-FR"/>
        </w:rPr>
        <w:t>e</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Cahie</w:t>
      </w:r>
      <w:r w:rsidRPr="00AF150E">
        <w:rPr>
          <w:rFonts w:ascii="Book Antiqua" w:eastAsia="Times New Roman" w:hAnsi="Book Antiqua" w:cs="Arial"/>
          <w:sz w:val="24"/>
          <w:szCs w:val="24"/>
          <w:lang w:eastAsia="fr-FR"/>
        </w:rPr>
        <w:t>r</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de</w:t>
      </w:r>
      <w:r w:rsidRPr="00AF150E">
        <w:rPr>
          <w:rFonts w:ascii="Book Antiqua" w:eastAsia="Times New Roman" w:hAnsi="Book Antiqua" w:cs="Arial"/>
          <w:sz w:val="24"/>
          <w:szCs w:val="24"/>
          <w:lang w:eastAsia="fr-FR"/>
        </w:rPr>
        <w:t>s</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Clause</w:t>
      </w:r>
      <w:r w:rsidRPr="00AF150E">
        <w:rPr>
          <w:rFonts w:ascii="Book Antiqua" w:eastAsia="Times New Roman" w:hAnsi="Book Antiqua" w:cs="Arial"/>
          <w:sz w:val="24"/>
          <w:szCs w:val="24"/>
          <w:lang w:eastAsia="fr-FR"/>
        </w:rPr>
        <w:t xml:space="preserve">s </w:t>
      </w:r>
      <w:r w:rsidRPr="00AF150E">
        <w:rPr>
          <w:rFonts w:ascii="Book Antiqua" w:eastAsia="Times New Roman" w:hAnsi="Book Antiqua" w:cs="Arial"/>
          <w:spacing w:val="5"/>
          <w:sz w:val="24"/>
          <w:szCs w:val="24"/>
          <w:lang w:eastAsia="fr-FR"/>
        </w:rPr>
        <w:t>Administratives</w:t>
      </w:r>
      <w:r w:rsidRPr="00AF150E">
        <w:rPr>
          <w:rFonts w:ascii="Book Antiqua" w:eastAsia="Times New Roman" w:hAnsi="Book Antiqua" w:cs="Arial"/>
          <w:sz w:val="24"/>
          <w:szCs w:val="24"/>
          <w:lang w:eastAsia="fr-FR"/>
        </w:rPr>
        <w:t xml:space="preserve"> Particulières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(CCAP)</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 xml:space="preserve">4. </w:t>
      </w:r>
      <w:r w:rsidRPr="00AF150E">
        <w:rPr>
          <w:rFonts w:ascii="Book Antiqua" w:eastAsia="Times New Roman" w:hAnsi="Book Antiqua" w:cs="Arial"/>
          <w:spacing w:val="-26"/>
          <w:sz w:val="24"/>
          <w:szCs w:val="24"/>
          <w:lang w:eastAsia="fr-FR"/>
        </w:rPr>
        <w:t xml:space="preserve"> </w:t>
      </w:r>
      <w:r w:rsidRPr="00AF150E">
        <w:rPr>
          <w:rFonts w:ascii="Book Antiqua" w:eastAsia="Times New Roman" w:hAnsi="Book Antiqua" w:cs="Arial"/>
          <w:sz w:val="24"/>
          <w:szCs w:val="24"/>
          <w:lang w:eastAsia="fr-FR"/>
        </w:rPr>
        <w:t>Le</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Cahier</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Clauses</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Techniques</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Particulières (CCTP)</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5. </w:t>
      </w:r>
      <w:r w:rsidRPr="00AF150E">
        <w:rPr>
          <w:rFonts w:ascii="Book Antiqua" w:eastAsia="Times New Roman" w:hAnsi="Book Antiqua" w:cs="Arial"/>
          <w:spacing w:val="-26"/>
          <w:sz w:val="24"/>
          <w:szCs w:val="24"/>
          <w:lang w:eastAsia="fr-FR"/>
        </w:rPr>
        <w:t xml:space="preserve"> </w:t>
      </w:r>
      <w:r w:rsidRPr="00AF150E">
        <w:rPr>
          <w:rFonts w:ascii="Book Antiqua" w:eastAsia="Times New Roman" w:hAnsi="Book Antiqua" w:cs="Arial"/>
          <w:sz w:val="24"/>
          <w:szCs w:val="24"/>
          <w:lang w:eastAsia="fr-FR"/>
        </w:rPr>
        <w:t>Les éléments propres à la détermination du montant du marché, tels que, par ordre de priorité</w:t>
      </w:r>
      <w:r w:rsidRPr="00AF150E">
        <w:rPr>
          <w:rFonts w:ascii="Book Antiqua" w:eastAsia="Times New Roman" w:hAnsi="Book Antiqua" w:cs="Arial"/>
          <w:spacing w:val="8"/>
          <w:sz w:val="24"/>
          <w:szCs w:val="24"/>
          <w:lang w:eastAsia="fr-FR"/>
        </w:rPr>
        <w:t> </w:t>
      </w:r>
      <w:r w:rsidRPr="00AF150E">
        <w:rPr>
          <w:rFonts w:ascii="Book Antiqua" w:eastAsia="Times New Roman" w:hAnsi="Book Antiqua" w:cs="Arial"/>
          <w:sz w:val="24"/>
          <w:szCs w:val="24"/>
          <w:lang w:eastAsia="fr-FR"/>
        </w:rPr>
        <w:t>:</w:t>
      </w:r>
      <w:r w:rsidRPr="00AF150E">
        <w:rPr>
          <w:rFonts w:ascii="Book Antiqua" w:eastAsia="Times New Roman" w:hAnsi="Book Antiqua" w:cs="Arial"/>
          <w:spacing w:val="8"/>
          <w:sz w:val="24"/>
          <w:szCs w:val="24"/>
          <w:lang w:eastAsia="fr-FR"/>
        </w:rPr>
        <w:t xml:space="preserve"> </w:t>
      </w:r>
      <w:r w:rsidRPr="00AF150E">
        <w:rPr>
          <w:rFonts w:ascii="Book Antiqua" w:eastAsia="Times New Roman" w:hAnsi="Book Antiqua" w:cs="Arial"/>
          <w:sz w:val="24"/>
          <w:szCs w:val="24"/>
          <w:lang w:eastAsia="fr-FR"/>
        </w:rPr>
        <w:t>les</w:t>
      </w:r>
      <w:r w:rsidRPr="00AF150E">
        <w:rPr>
          <w:rFonts w:ascii="Book Antiqua" w:eastAsia="Times New Roman" w:hAnsi="Book Antiqua" w:cs="Arial"/>
          <w:spacing w:val="8"/>
          <w:sz w:val="24"/>
          <w:szCs w:val="24"/>
          <w:lang w:eastAsia="fr-FR"/>
        </w:rPr>
        <w:t xml:space="preserve"> </w:t>
      </w:r>
      <w:r w:rsidRPr="00AF150E">
        <w:rPr>
          <w:rFonts w:ascii="Book Antiqua" w:eastAsia="Times New Roman" w:hAnsi="Book Antiqua" w:cs="Arial"/>
          <w:sz w:val="24"/>
          <w:szCs w:val="24"/>
          <w:lang w:eastAsia="fr-FR"/>
        </w:rPr>
        <w:t>bordereaux</w:t>
      </w:r>
      <w:r w:rsidRPr="00AF150E">
        <w:rPr>
          <w:rFonts w:ascii="Book Antiqua" w:eastAsia="Times New Roman" w:hAnsi="Book Antiqua" w:cs="Arial"/>
          <w:spacing w:val="8"/>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8"/>
          <w:sz w:val="24"/>
          <w:szCs w:val="24"/>
          <w:lang w:eastAsia="fr-FR"/>
        </w:rPr>
        <w:t xml:space="preserve"> </w:t>
      </w:r>
      <w:r w:rsidRPr="00AF150E">
        <w:rPr>
          <w:rFonts w:ascii="Book Antiqua" w:eastAsia="Times New Roman" w:hAnsi="Book Antiqua" w:cs="Arial"/>
          <w:sz w:val="24"/>
          <w:szCs w:val="24"/>
          <w:lang w:eastAsia="fr-FR"/>
        </w:rPr>
        <w:t>prix</w:t>
      </w:r>
      <w:r w:rsidRPr="00AF150E">
        <w:rPr>
          <w:rFonts w:ascii="Book Antiqua" w:eastAsia="Times New Roman" w:hAnsi="Book Antiqua" w:cs="Arial"/>
          <w:spacing w:val="8"/>
          <w:sz w:val="24"/>
          <w:szCs w:val="24"/>
          <w:lang w:eastAsia="fr-FR"/>
        </w:rPr>
        <w:t xml:space="preserve"> </w:t>
      </w:r>
      <w:r w:rsidRPr="00AF150E">
        <w:rPr>
          <w:rFonts w:ascii="Book Antiqua" w:eastAsia="Times New Roman" w:hAnsi="Book Antiqua" w:cs="Arial"/>
          <w:sz w:val="24"/>
          <w:szCs w:val="24"/>
          <w:lang w:eastAsia="fr-FR"/>
        </w:rPr>
        <w:t>unitaires</w:t>
      </w:r>
      <w:r w:rsidRPr="00AF150E">
        <w:rPr>
          <w:rFonts w:ascii="Book Antiqua" w:eastAsia="Times New Roman" w:hAnsi="Book Antiqua" w:cs="Arial"/>
          <w:spacing w:val="8"/>
          <w:sz w:val="24"/>
          <w:szCs w:val="24"/>
          <w:lang w:eastAsia="fr-FR"/>
        </w:rPr>
        <w:t> </w:t>
      </w:r>
      <w:r w:rsidRPr="00AF150E">
        <w:rPr>
          <w:rFonts w:ascii="Book Antiqua" w:eastAsia="Times New Roman" w:hAnsi="Book Antiqua" w:cs="Arial"/>
          <w:sz w:val="24"/>
          <w:szCs w:val="24"/>
          <w:lang w:eastAsia="fr-FR"/>
        </w:rPr>
        <w:t>;</w:t>
      </w:r>
      <w:r w:rsidRPr="00AF150E">
        <w:rPr>
          <w:rFonts w:ascii="Book Antiqua" w:eastAsia="Times New Roman" w:hAnsi="Book Antiqua" w:cs="Arial"/>
          <w:spacing w:val="8"/>
          <w:sz w:val="24"/>
          <w:szCs w:val="24"/>
          <w:lang w:eastAsia="fr-FR"/>
        </w:rPr>
        <w:t xml:space="preserve"> </w:t>
      </w:r>
      <w:r w:rsidRPr="00AF150E">
        <w:rPr>
          <w:rFonts w:ascii="Book Antiqua" w:eastAsia="Times New Roman" w:hAnsi="Book Antiqua" w:cs="Arial"/>
          <w:sz w:val="24"/>
          <w:szCs w:val="24"/>
          <w:lang w:eastAsia="fr-FR"/>
        </w:rPr>
        <w:t>l’état des prix forfaitaires ; le détail ou le devis estimatif</w:t>
      </w:r>
      <w:r w:rsidRPr="00AF150E">
        <w:rPr>
          <w:rFonts w:ascii="Book Antiqua" w:eastAsia="Times New Roman" w:hAnsi="Book Antiqua" w:cs="Arial"/>
          <w:spacing w:val="-5"/>
          <w:sz w:val="24"/>
          <w:szCs w:val="24"/>
          <w:lang w:eastAsia="fr-FR"/>
        </w:rPr>
        <w:t> </w:t>
      </w:r>
      <w:r w:rsidRPr="00AF150E">
        <w:rPr>
          <w:rFonts w:ascii="Book Antiqua" w:eastAsia="Times New Roman" w:hAnsi="Book Antiqua" w:cs="Arial"/>
          <w:sz w:val="24"/>
          <w:szCs w:val="24"/>
          <w:lang w:eastAsia="fr-FR"/>
        </w:rPr>
        <w:t>;</w:t>
      </w:r>
      <w:r w:rsidRPr="00AF150E">
        <w:rPr>
          <w:rFonts w:ascii="Book Antiqua" w:eastAsia="Times New Roman" w:hAnsi="Book Antiqua" w:cs="Arial"/>
          <w:spacing w:val="-5"/>
          <w:sz w:val="24"/>
          <w:szCs w:val="24"/>
          <w:lang w:eastAsia="fr-FR"/>
        </w:rPr>
        <w:t xml:space="preserve"> </w:t>
      </w:r>
      <w:r w:rsidRPr="00AF150E">
        <w:rPr>
          <w:rFonts w:ascii="Book Antiqua" w:eastAsia="Times New Roman" w:hAnsi="Book Antiqua" w:cs="Arial"/>
          <w:sz w:val="24"/>
          <w:szCs w:val="24"/>
          <w:lang w:eastAsia="fr-FR"/>
        </w:rPr>
        <w:t>la</w:t>
      </w:r>
      <w:r w:rsidRPr="00AF150E">
        <w:rPr>
          <w:rFonts w:ascii="Book Antiqua" w:eastAsia="Times New Roman" w:hAnsi="Book Antiqua" w:cs="Arial"/>
          <w:spacing w:val="-5"/>
          <w:sz w:val="24"/>
          <w:szCs w:val="24"/>
          <w:lang w:eastAsia="fr-FR"/>
        </w:rPr>
        <w:t xml:space="preserve"> </w:t>
      </w:r>
      <w:r w:rsidRPr="00AF150E">
        <w:rPr>
          <w:rFonts w:ascii="Book Antiqua" w:eastAsia="Times New Roman" w:hAnsi="Book Antiqua" w:cs="Arial"/>
          <w:sz w:val="24"/>
          <w:szCs w:val="24"/>
          <w:lang w:eastAsia="fr-FR"/>
        </w:rPr>
        <w:t>décomposition</w:t>
      </w:r>
      <w:r w:rsidRPr="00AF150E">
        <w:rPr>
          <w:rFonts w:ascii="Book Antiqua" w:eastAsia="Times New Roman" w:hAnsi="Book Antiqua" w:cs="Arial"/>
          <w:spacing w:val="-5"/>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5"/>
          <w:sz w:val="24"/>
          <w:szCs w:val="24"/>
          <w:lang w:eastAsia="fr-FR"/>
        </w:rPr>
        <w:t xml:space="preserve"> </w:t>
      </w:r>
      <w:r w:rsidRPr="00AF150E">
        <w:rPr>
          <w:rFonts w:ascii="Book Antiqua" w:eastAsia="Times New Roman" w:hAnsi="Book Antiqua" w:cs="Arial"/>
          <w:sz w:val="24"/>
          <w:szCs w:val="24"/>
          <w:lang w:eastAsia="fr-FR"/>
        </w:rPr>
        <w:t>prix</w:t>
      </w:r>
      <w:r w:rsidRPr="00AF150E">
        <w:rPr>
          <w:rFonts w:ascii="Book Antiqua" w:eastAsia="Times New Roman" w:hAnsi="Book Antiqua" w:cs="Arial"/>
          <w:spacing w:val="-5"/>
          <w:sz w:val="24"/>
          <w:szCs w:val="24"/>
          <w:lang w:eastAsia="fr-FR"/>
        </w:rPr>
        <w:t xml:space="preserve"> </w:t>
      </w:r>
      <w:r w:rsidRPr="00AF150E">
        <w:rPr>
          <w:rFonts w:ascii="Book Antiqua" w:eastAsia="Times New Roman" w:hAnsi="Book Antiqua" w:cs="Arial"/>
          <w:sz w:val="24"/>
          <w:szCs w:val="24"/>
          <w:lang w:eastAsia="fr-FR"/>
        </w:rPr>
        <w:t>forfaitaires</w:t>
      </w:r>
      <w:r w:rsidRPr="00AF150E">
        <w:rPr>
          <w:rFonts w:ascii="Book Antiqua" w:eastAsia="Times New Roman" w:hAnsi="Book Antiqua" w:cs="Arial"/>
          <w:spacing w:val="-5"/>
          <w:sz w:val="24"/>
          <w:szCs w:val="24"/>
          <w:lang w:eastAsia="fr-FR"/>
        </w:rPr>
        <w:t xml:space="preserve"> </w:t>
      </w:r>
      <w:r w:rsidRPr="00AF150E">
        <w:rPr>
          <w:rFonts w:ascii="Book Antiqua" w:eastAsia="Times New Roman" w:hAnsi="Book Antiqua" w:cs="Arial"/>
          <w:sz w:val="24"/>
          <w:szCs w:val="24"/>
          <w:lang w:eastAsia="fr-FR"/>
        </w:rPr>
        <w:t>et/ou le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sous-détail</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prix</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unitaires</w:t>
      </w:r>
      <w:r w:rsidRPr="00AF150E">
        <w:rPr>
          <w:rFonts w:ascii="Book Antiqua" w:eastAsia="Times New Roman" w:hAnsi="Book Antiqua" w:cs="Arial"/>
          <w:spacing w:val="6"/>
          <w:sz w:val="24"/>
          <w:szCs w:val="24"/>
          <w:lang w:eastAsia="fr-FR"/>
        </w:rPr>
        <w:t> </w:t>
      </w:r>
      <w:r w:rsidR="00004076" w:rsidRPr="00AF150E">
        <w:rPr>
          <w:rFonts w:ascii="Book Antiqua" w:eastAsia="Times New Roman" w:hAnsi="Book Antiqua" w:cs="Arial"/>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6.</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Plans,</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notes</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calcul,</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cahiers</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sondage</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et</w:t>
      </w:r>
      <w:r w:rsidRPr="00AF150E">
        <w:rPr>
          <w:rFonts w:ascii="Book Antiqua" w:eastAsia="Times New Roman" w:hAnsi="Book Antiqua" w:cs="Arial"/>
          <w:spacing w:val="-9"/>
          <w:sz w:val="24"/>
          <w:szCs w:val="24"/>
          <w:lang w:eastAsia="fr-FR"/>
        </w:rPr>
        <w:t xml:space="preserve"> </w:t>
      </w:r>
      <w:r w:rsidRPr="00AF150E">
        <w:rPr>
          <w:rFonts w:ascii="Book Antiqua" w:eastAsia="Times New Roman" w:hAnsi="Book Antiqua" w:cs="Arial"/>
          <w:sz w:val="24"/>
          <w:szCs w:val="24"/>
          <w:lang w:eastAsia="fr-FR"/>
        </w:rPr>
        <w:t>dos</w:t>
      </w:r>
      <w:r w:rsidRPr="00AF150E">
        <w:rPr>
          <w:rFonts w:ascii="Book Antiqua" w:eastAsia="Times New Roman" w:hAnsi="Book Antiqua" w:cs="Arial"/>
          <w:spacing w:val="5"/>
          <w:sz w:val="24"/>
          <w:szCs w:val="24"/>
          <w:lang w:eastAsia="fr-FR"/>
        </w:rPr>
        <w:t>sier</w:t>
      </w:r>
      <w:r w:rsidRPr="00AF150E">
        <w:rPr>
          <w:rFonts w:ascii="Book Antiqua" w:eastAsia="Times New Roman" w:hAnsi="Book Antiqua" w:cs="Arial"/>
          <w:sz w:val="24"/>
          <w:szCs w:val="24"/>
          <w:lang w:eastAsia="fr-FR"/>
        </w:rPr>
        <w:t xml:space="preserve">s </w:t>
      </w:r>
      <w:r w:rsidRPr="00AF150E">
        <w:rPr>
          <w:rFonts w:ascii="Book Antiqua" w:eastAsia="Times New Roman" w:hAnsi="Book Antiqua" w:cs="Arial"/>
          <w:spacing w:val="-25"/>
          <w:sz w:val="24"/>
          <w:szCs w:val="24"/>
          <w:lang w:eastAsia="fr-FR"/>
        </w:rPr>
        <w:t xml:space="preserve"> </w:t>
      </w:r>
      <w:r w:rsidRPr="00AF150E">
        <w:rPr>
          <w:rFonts w:ascii="Book Antiqua" w:eastAsia="Times New Roman" w:hAnsi="Book Antiqua" w:cs="Arial"/>
          <w:spacing w:val="5"/>
          <w:sz w:val="24"/>
          <w:szCs w:val="24"/>
          <w:lang w:eastAsia="fr-FR"/>
        </w:rPr>
        <w:t>géotechnique</w:t>
      </w:r>
      <w:r w:rsidRPr="00AF150E">
        <w:rPr>
          <w:rFonts w:ascii="Book Antiqua" w:eastAsia="Times New Roman" w:hAnsi="Book Antiqua" w:cs="Arial"/>
          <w:sz w:val="24"/>
          <w:szCs w:val="24"/>
          <w:lang w:eastAsia="fr-FR"/>
        </w:rPr>
        <w:t>s ;</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7. Le</w:t>
      </w:r>
      <w:r w:rsidRPr="00AF150E">
        <w:rPr>
          <w:rFonts w:ascii="Book Antiqua" w:eastAsia="Times New Roman" w:hAnsi="Book Antiqua" w:cs="Arial"/>
          <w:spacing w:val="-3"/>
          <w:sz w:val="24"/>
          <w:szCs w:val="24"/>
          <w:lang w:eastAsia="fr-FR"/>
        </w:rPr>
        <w:t xml:space="preserve"> </w:t>
      </w:r>
      <w:r w:rsidRPr="00AF150E">
        <w:rPr>
          <w:rFonts w:ascii="Book Antiqua" w:eastAsia="Times New Roman" w:hAnsi="Book Antiqua" w:cs="Arial"/>
          <w:sz w:val="24"/>
          <w:szCs w:val="24"/>
          <w:lang w:eastAsia="fr-FR"/>
        </w:rPr>
        <w:t>Cahier</w:t>
      </w:r>
      <w:r w:rsidRPr="00AF150E">
        <w:rPr>
          <w:rFonts w:ascii="Book Antiqua" w:eastAsia="Times New Roman" w:hAnsi="Book Antiqua" w:cs="Arial"/>
          <w:spacing w:val="-3"/>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3"/>
          <w:sz w:val="24"/>
          <w:szCs w:val="24"/>
          <w:lang w:eastAsia="fr-FR"/>
        </w:rPr>
        <w:t xml:space="preserve"> </w:t>
      </w:r>
      <w:r w:rsidRPr="00AF150E">
        <w:rPr>
          <w:rFonts w:ascii="Book Antiqua" w:eastAsia="Times New Roman" w:hAnsi="Book Antiqua" w:cs="Arial"/>
          <w:sz w:val="24"/>
          <w:szCs w:val="24"/>
          <w:lang w:eastAsia="fr-FR"/>
        </w:rPr>
        <w:t>Clauses</w:t>
      </w:r>
      <w:r w:rsidRPr="00AF150E">
        <w:rPr>
          <w:rFonts w:ascii="Book Antiqua" w:eastAsia="Times New Roman" w:hAnsi="Book Antiqua" w:cs="Arial"/>
          <w:spacing w:val="-3"/>
          <w:sz w:val="24"/>
          <w:szCs w:val="24"/>
          <w:lang w:eastAsia="fr-FR"/>
        </w:rPr>
        <w:t xml:space="preserve"> </w:t>
      </w:r>
      <w:r w:rsidRPr="00AF150E">
        <w:rPr>
          <w:rFonts w:ascii="Book Antiqua" w:eastAsia="Times New Roman" w:hAnsi="Book Antiqua" w:cs="Arial"/>
          <w:sz w:val="24"/>
          <w:szCs w:val="24"/>
          <w:lang w:eastAsia="fr-FR"/>
        </w:rPr>
        <w:t>Administratives</w:t>
      </w:r>
      <w:r w:rsidRPr="00AF150E">
        <w:rPr>
          <w:rFonts w:ascii="Book Antiqua" w:eastAsia="Times New Roman" w:hAnsi="Book Antiqua" w:cs="Arial"/>
          <w:spacing w:val="-3"/>
          <w:sz w:val="24"/>
          <w:szCs w:val="24"/>
          <w:lang w:eastAsia="fr-FR"/>
        </w:rPr>
        <w:t xml:space="preserve"> </w:t>
      </w:r>
      <w:r w:rsidRPr="00AF150E">
        <w:rPr>
          <w:rFonts w:ascii="Book Antiqua" w:eastAsia="Times New Roman" w:hAnsi="Book Antiqua" w:cs="Arial"/>
          <w:sz w:val="24"/>
          <w:szCs w:val="24"/>
          <w:lang w:eastAsia="fr-FR"/>
        </w:rPr>
        <w:t>Générales(CCAG) applicables aux Marchés Publics de travaux</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mis</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en</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vigueur</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par</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arrêté</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N°</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033/CAB/PM</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du</w:t>
      </w:r>
      <w:r w:rsidRPr="00AF150E">
        <w:rPr>
          <w:rFonts w:ascii="Book Antiqua" w:eastAsia="Times New Roman" w:hAnsi="Book Antiqua" w:cs="Arial"/>
          <w:spacing w:val="19"/>
          <w:sz w:val="24"/>
          <w:szCs w:val="24"/>
          <w:lang w:eastAsia="fr-FR"/>
        </w:rPr>
        <w:t xml:space="preserve"> </w:t>
      </w:r>
      <w:r w:rsidRPr="00AF150E">
        <w:rPr>
          <w:rFonts w:ascii="Book Antiqua" w:eastAsia="Times New Roman" w:hAnsi="Book Antiqua" w:cs="Arial"/>
          <w:sz w:val="24"/>
          <w:szCs w:val="24"/>
          <w:lang w:eastAsia="fr-FR"/>
        </w:rPr>
        <w:t>13 février</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2007</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3148D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 xml:space="preserve">8. Le ou </w:t>
      </w:r>
      <w:r w:rsidRPr="00AF150E">
        <w:rPr>
          <w:rFonts w:ascii="Book Antiqua" w:eastAsia="Times New Roman" w:hAnsi="Book Antiqua" w:cs="Arial"/>
          <w:spacing w:val="-30"/>
          <w:sz w:val="24"/>
          <w:szCs w:val="24"/>
          <w:lang w:eastAsia="fr-FR"/>
        </w:rPr>
        <w:t xml:space="preserve"> </w:t>
      </w:r>
      <w:r w:rsidRPr="00AF150E">
        <w:rPr>
          <w:rFonts w:ascii="Book Antiqua" w:eastAsia="Times New Roman" w:hAnsi="Book Antiqua" w:cs="Arial"/>
          <w:sz w:val="24"/>
          <w:szCs w:val="24"/>
          <w:lang w:eastAsia="fr-FR"/>
        </w:rPr>
        <w:t xml:space="preserve">les </w:t>
      </w:r>
      <w:r w:rsidRPr="00AF150E">
        <w:rPr>
          <w:rFonts w:ascii="Book Antiqua" w:eastAsia="Times New Roman" w:hAnsi="Book Antiqua" w:cs="Arial"/>
          <w:spacing w:val="-30"/>
          <w:sz w:val="24"/>
          <w:szCs w:val="24"/>
          <w:lang w:eastAsia="fr-FR"/>
        </w:rPr>
        <w:t xml:space="preserve"> </w:t>
      </w:r>
      <w:r w:rsidRPr="00AF150E">
        <w:rPr>
          <w:rFonts w:ascii="Book Antiqua" w:eastAsia="Times New Roman" w:hAnsi="Book Antiqua" w:cs="Arial"/>
          <w:sz w:val="24"/>
          <w:szCs w:val="24"/>
          <w:lang w:eastAsia="fr-FR"/>
        </w:rPr>
        <w:t>Cahiers des Clauses Techniques Générales (CCTG) applicables aux prestations faisant</w:t>
      </w:r>
      <w:r w:rsidRPr="00AF150E">
        <w:rPr>
          <w:rFonts w:ascii="Book Antiqua" w:eastAsia="Times New Roman" w:hAnsi="Book Antiqua" w:cs="Arial"/>
          <w:spacing w:val="23"/>
          <w:sz w:val="24"/>
          <w:szCs w:val="24"/>
          <w:lang w:eastAsia="fr-FR"/>
        </w:rPr>
        <w:t xml:space="preserve"> </w:t>
      </w:r>
      <w:r w:rsidRPr="00AF150E">
        <w:rPr>
          <w:rFonts w:ascii="Book Antiqua" w:eastAsia="Times New Roman" w:hAnsi="Book Antiqua" w:cs="Arial"/>
          <w:sz w:val="24"/>
          <w:szCs w:val="24"/>
          <w:lang w:eastAsia="fr-FR"/>
        </w:rPr>
        <w:t>l’objet</w:t>
      </w:r>
      <w:r w:rsidRPr="00AF150E">
        <w:rPr>
          <w:rFonts w:ascii="Book Antiqua" w:eastAsia="Times New Roman" w:hAnsi="Book Antiqua" w:cs="Arial"/>
          <w:spacing w:val="23"/>
          <w:sz w:val="24"/>
          <w:szCs w:val="24"/>
          <w:lang w:eastAsia="fr-FR"/>
        </w:rPr>
        <w:t xml:space="preserve"> </w:t>
      </w:r>
      <w:r w:rsidRPr="00AF150E">
        <w:rPr>
          <w:rFonts w:ascii="Book Antiqua" w:eastAsia="Times New Roman" w:hAnsi="Book Antiqua" w:cs="Arial"/>
          <w:sz w:val="24"/>
          <w:szCs w:val="24"/>
          <w:lang w:eastAsia="fr-FR"/>
        </w:rPr>
        <w:t>du</w:t>
      </w:r>
      <w:r w:rsidRPr="00AF150E">
        <w:rPr>
          <w:rFonts w:ascii="Book Antiqua" w:eastAsia="Times New Roman" w:hAnsi="Book Antiqua" w:cs="Arial"/>
          <w:spacing w:val="23"/>
          <w:sz w:val="24"/>
          <w:szCs w:val="24"/>
          <w:lang w:eastAsia="fr-FR"/>
        </w:rPr>
        <w:t xml:space="preserve"> </w:t>
      </w:r>
      <w:r w:rsidRPr="00AF150E">
        <w:rPr>
          <w:rFonts w:ascii="Book Antiqua" w:eastAsia="Times New Roman" w:hAnsi="Book Antiqua" w:cs="Arial"/>
          <w:sz w:val="24"/>
          <w:szCs w:val="24"/>
          <w:lang w:eastAsia="fr-FR"/>
        </w:rPr>
        <w:t>marché.</w:t>
      </w:r>
    </w:p>
    <w:p w:rsidR="003148DE" w:rsidRPr="003148DE" w:rsidRDefault="003148DE" w:rsidP="003148DE">
      <w:pPr>
        <w:rPr>
          <w:rFonts w:ascii="Book Antiqua" w:eastAsia="Times New Roman" w:hAnsi="Book Antiqua" w:cs="Times New Roman"/>
          <w:sz w:val="24"/>
          <w:szCs w:val="24"/>
          <w:lang w:eastAsia="fr-FR"/>
        </w:rPr>
      </w:pPr>
    </w:p>
    <w:p w:rsidR="003148DE" w:rsidRPr="003148DE" w:rsidRDefault="003148DE" w:rsidP="003148DE">
      <w:pPr>
        <w:rPr>
          <w:rFonts w:ascii="Book Antiqua" w:eastAsia="Times New Roman" w:hAnsi="Book Antiqua" w:cs="Times New Roman"/>
          <w:sz w:val="24"/>
          <w:szCs w:val="24"/>
          <w:lang w:eastAsia="fr-FR"/>
        </w:rPr>
      </w:pPr>
    </w:p>
    <w:p w:rsidR="003148DE" w:rsidRPr="003148DE" w:rsidRDefault="003148DE" w:rsidP="003148DE">
      <w:pPr>
        <w:tabs>
          <w:tab w:val="left" w:pos="1589"/>
        </w:tabs>
        <w:rPr>
          <w:rFonts w:ascii="Book Antiqua" w:eastAsia="Times New Roman" w:hAnsi="Book Antiqua" w:cs="Times New Roman"/>
          <w:sz w:val="24"/>
          <w:szCs w:val="24"/>
          <w:lang w:eastAsia="fr-FR"/>
        </w:rPr>
      </w:pPr>
    </w:p>
    <w:p w:rsidR="00C938C8" w:rsidRPr="00D611F7" w:rsidRDefault="00C938C8" w:rsidP="003148DE">
      <w:pPr>
        <w:keepNext/>
        <w:spacing w:before="240" w:after="60" w:line="240" w:lineRule="auto"/>
        <w:outlineLvl w:val="1"/>
        <w:rPr>
          <w:rFonts w:ascii="Book Antiqua" w:eastAsia="Times New Roman" w:hAnsi="Book Antiqua" w:cs="Tahoma"/>
          <w:b/>
          <w:bCs/>
          <w:iCs/>
          <w:sz w:val="24"/>
          <w:szCs w:val="24"/>
          <w:lang w:val="x-none" w:eastAsia="x-none"/>
        </w:rPr>
      </w:pPr>
      <w:bookmarkStart w:id="50" w:name="_Toc347674247"/>
      <w:bookmarkStart w:id="51" w:name="_Toc347837368"/>
      <w:bookmarkStart w:id="52" w:name="_Toc442708542"/>
      <w:r w:rsidRPr="00D611F7">
        <w:rPr>
          <w:rFonts w:ascii="Book Antiqua" w:eastAsia="Times New Roman" w:hAnsi="Book Antiqua" w:cs="Tahoma"/>
          <w:b/>
          <w:bCs/>
          <w:iCs/>
          <w:sz w:val="24"/>
          <w:szCs w:val="24"/>
          <w:lang w:val="x-none" w:eastAsia="x-none"/>
        </w:rPr>
        <w:t>ARTICLE 6 : TEXTES GENERAUX APPLICABLES</w:t>
      </w:r>
      <w:bookmarkEnd w:id="50"/>
      <w:bookmarkEnd w:id="51"/>
      <w:bookmarkEnd w:id="52"/>
    </w:p>
    <w:p w:rsidR="005E5DC5" w:rsidRPr="00D611F7" w:rsidRDefault="005E5DC5" w:rsidP="005E5DC5">
      <w:pPr>
        <w:keepNext/>
        <w:spacing w:before="240" w:after="60" w:line="240" w:lineRule="auto"/>
        <w:ind w:left="720"/>
        <w:outlineLvl w:val="1"/>
        <w:rPr>
          <w:rFonts w:ascii="Book Antiqua" w:eastAsia="Times New Roman" w:hAnsi="Book Antiqua" w:cs="Tahoma"/>
          <w:sz w:val="24"/>
          <w:szCs w:val="24"/>
          <w:lang w:eastAsia="fr-FR"/>
        </w:rPr>
      </w:pPr>
      <w:bookmarkStart w:id="53" w:name="_Toc517503332"/>
      <w:bookmarkStart w:id="54" w:name="_Toc347674248"/>
      <w:bookmarkStart w:id="55" w:name="_Toc347837369"/>
      <w:bookmarkStart w:id="56" w:name="_Toc442708543"/>
      <w:r w:rsidRPr="00D611F7">
        <w:rPr>
          <w:rFonts w:ascii="Book Antiqua" w:eastAsia="Times New Roman" w:hAnsi="Book Antiqua" w:cs="Tahoma"/>
          <w:sz w:val="24"/>
          <w:szCs w:val="24"/>
          <w:lang w:eastAsia="fr-FR"/>
        </w:rPr>
        <w:t>Le présent marché est soumis aux textes généraux ci-après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Circulaire N°000004/L/MINMAP/CAB du 29 juillet 2022 portant prise en compte des rabais consentis par les soumissionnaires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Lettre – Circulaire N°0000000192/LC/MINFI du 06 janvier 2023 relative à l’exécution, au suivi et au contrôle de l’exécution des budgets des Collectivités Territoriales Décentralisées pour l’exercice 2023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Circulaire N°00001/PR/MINMAP/CAB du 25 avril 2022 relative à l’application du Code des Marchés Publics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La loi N° 2022/020 du 27 Décembre 2022 portant loi de finances de la République du Cameroun pour l’exercice 2023 ;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La loi N° 2018/011 du 11 Septembre 2018 Portant Code de Transparence et de Bonne Gouvernance dans la Gestion des Finances publiques au Cameroun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La loi N° 2018/012 du 11 Septembre 2018 Portant Régime Financier de l’Etat et des autres entités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Le décret N° 77/41 du 03 Février 1977 fixant les attributions et l’organisation des contrôles financiers, modifié et complété par le décret N° 2013/066 du 28 Février 2013 portant organisation du Ministère des Finances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Le décret N° 2001/048 du 28 Mars 2001 portant organisation et fonctionnement de l’Agence de Régulation des Marchés Publics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Le décret n°2012/076 du 08 mars 2012 modifiant et complétant certaines dispositions du décret n°2001/048 du 23 Mars 2001 portant création, organisation et fonctionnement de l’ARMP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Le décret N° 2018/366 du 20 juin 2018 portant Code des Marchés Publics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La Circulaire N0 003/CAB/PM du 18 Avril 2008 relative au respect des règles régissant la passation, l’exécution et le contrôle des marchés publics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La circulaire n°002 /CAB/PM du 31 janvier 2011 portant amélioration de la performance du système des marchés publics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La circulaire n° 003/CAB/PM du 31 janvier 2011 portant sur les modalités de gestion des changements des conditions économiques des marchés publics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 xml:space="preserve">La circulaire n°001/C/MINFI du 19 juin 2012 relative à la passation et au Contrôle de l’exécution des Marchés Publics ;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La circulaire n°000000006/C/MINFI du 30 Décembre 2022 portant Instructions Relatives à l’Exécution des Lois de Finances, au Suivi et au Contrôle de l’Exécution du Budget de l’Etat, et des Autres Entités Publiques pour l’exercice 2023;</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Les textes régissant les corps de métiers ;</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Les normes en vigueur ;</w:t>
      </w:r>
    </w:p>
    <w:p w:rsidR="005E5DC5" w:rsidRPr="00D611F7" w:rsidRDefault="005E5DC5" w:rsidP="005E5DC5">
      <w:pPr>
        <w:keepNext/>
        <w:spacing w:before="240" w:after="60" w:line="240" w:lineRule="auto"/>
        <w:ind w:left="720"/>
        <w:outlineLvl w:val="1"/>
        <w:rPr>
          <w:rFonts w:ascii="Book Antiqua" w:eastAsia="Times New Roman" w:hAnsi="Book Antiqua" w:cs="Tahoma"/>
          <w:sz w:val="24"/>
          <w:szCs w:val="24"/>
          <w:lang w:eastAsia="fr-FR"/>
        </w:rPr>
      </w:pPr>
      <w:r w:rsidRPr="00D611F7">
        <w:rPr>
          <w:rFonts w:ascii="Book Antiqua" w:eastAsia="Times New Roman" w:hAnsi="Book Antiqua" w:cs="Tahoma"/>
          <w:sz w:val="24"/>
          <w:szCs w:val="24"/>
          <w:lang w:eastAsia="fr-FR"/>
        </w:rPr>
        <w:t>D’autres textes spécifiques au domaine concerné par le marché.</w:t>
      </w:r>
    </w:p>
    <w:p w:rsidR="005E5DC5" w:rsidRPr="00D611F7" w:rsidRDefault="005E5DC5" w:rsidP="005E5DC5">
      <w:pPr>
        <w:keepNext/>
        <w:numPr>
          <w:ilvl w:val="0"/>
          <w:numId w:val="120"/>
        </w:numPr>
        <w:spacing w:before="240" w:after="60" w:line="240" w:lineRule="auto"/>
        <w:outlineLvl w:val="1"/>
        <w:rPr>
          <w:rFonts w:ascii="Book Antiqua" w:eastAsia="Times New Roman" w:hAnsi="Book Antiqua" w:cs="Tahoma"/>
          <w:sz w:val="24"/>
          <w:szCs w:val="24"/>
          <w:lang w:val="x-none" w:eastAsia="fr-FR"/>
        </w:rPr>
      </w:pPr>
      <w:r w:rsidRPr="00D611F7">
        <w:rPr>
          <w:rFonts w:ascii="Book Antiqua" w:eastAsia="Times New Roman" w:hAnsi="Book Antiqua" w:cs="Tahoma"/>
          <w:sz w:val="24"/>
          <w:szCs w:val="24"/>
          <w:lang w:eastAsia="fr-FR"/>
        </w:rPr>
        <w:t>Instruction N°22/00000134/I/MINFI/SG/DGTCFM/CLC du 03 février 2022 portant nomenclature des pièces justificatives des opérations budgétaires et comptables de l’Etat.</w:t>
      </w:r>
    </w:p>
    <w:p w:rsidR="005E5DC5" w:rsidRPr="005E5DC5" w:rsidRDefault="005E5DC5" w:rsidP="005E5DC5">
      <w:pPr>
        <w:keepNext/>
        <w:spacing w:before="240" w:after="60" w:line="240" w:lineRule="auto"/>
        <w:ind w:left="720"/>
        <w:outlineLvl w:val="1"/>
        <w:rPr>
          <w:rFonts w:ascii="Book Antiqua" w:eastAsia="Times New Roman" w:hAnsi="Book Antiqua" w:cs="Tahoma"/>
          <w:bCs/>
          <w:iCs/>
          <w:sz w:val="24"/>
          <w:szCs w:val="24"/>
          <w:highlight w:val="yellow"/>
          <w:lang w:val="x-none" w:eastAsia="fr-FR"/>
        </w:rPr>
      </w:pP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r w:rsidRPr="00AF150E">
        <w:rPr>
          <w:rFonts w:ascii="Book Antiqua" w:eastAsia="Times New Roman" w:hAnsi="Book Antiqua" w:cs="Tahoma"/>
          <w:b/>
          <w:bCs/>
          <w:iCs/>
          <w:sz w:val="24"/>
          <w:szCs w:val="24"/>
          <w:lang w:val="x-none" w:eastAsia="x-none"/>
        </w:rPr>
        <w:t xml:space="preserve">ARTICLE 7 : </w:t>
      </w:r>
      <w:bookmarkEnd w:id="53"/>
      <w:r w:rsidRPr="00AF150E">
        <w:rPr>
          <w:rFonts w:ascii="Book Antiqua" w:eastAsia="Times New Roman" w:hAnsi="Book Antiqua" w:cs="Tahoma"/>
          <w:b/>
          <w:bCs/>
          <w:iCs/>
          <w:sz w:val="24"/>
          <w:szCs w:val="24"/>
          <w:lang w:val="x-none" w:eastAsia="x-none"/>
        </w:rPr>
        <w:t>COMMUNICATION</w:t>
      </w:r>
      <w:bookmarkEnd w:id="54"/>
      <w:bookmarkEnd w:id="55"/>
      <w:r w:rsidRPr="00AF150E">
        <w:rPr>
          <w:rFonts w:ascii="Book Antiqua" w:eastAsia="Times New Roman" w:hAnsi="Book Antiqua" w:cs="Tahoma"/>
          <w:b/>
          <w:bCs/>
          <w:iCs/>
          <w:sz w:val="24"/>
          <w:szCs w:val="24"/>
          <w:lang w:val="x-none" w:eastAsia="x-none"/>
        </w:rPr>
        <w:t xml:space="preserve"> (CCAG Article 6 et 10 complétés)</w:t>
      </w:r>
      <w:bookmarkEnd w:id="56"/>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pacing w:val="2"/>
          <w:sz w:val="24"/>
          <w:szCs w:val="24"/>
          <w:lang w:eastAsia="fr-FR"/>
        </w:rPr>
        <w:t>Toute</w:t>
      </w:r>
      <w:r w:rsidRPr="00AF150E">
        <w:rPr>
          <w:rFonts w:ascii="Book Antiqua" w:eastAsia="Times New Roman" w:hAnsi="Book Antiqua" w:cs="Arial"/>
          <w:sz w:val="24"/>
          <w:szCs w:val="24"/>
          <w:lang w:eastAsia="fr-FR"/>
        </w:rPr>
        <w:t xml:space="preserve">s les </w:t>
      </w:r>
      <w:r w:rsidRPr="00AF150E">
        <w:rPr>
          <w:rFonts w:ascii="Book Antiqua" w:eastAsia="Times New Roman" w:hAnsi="Book Antiqua" w:cs="Arial"/>
          <w:spacing w:val="2"/>
          <w:sz w:val="24"/>
          <w:szCs w:val="24"/>
          <w:lang w:eastAsia="fr-FR"/>
        </w:rPr>
        <w:t xml:space="preserve">communications au titre </w:t>
      </w:r>
      <w:r w:rsidRPr="00AF150E">
        <w:rPr>
          <w:rFonts w:ascii="Book Antiqua" w:eastAsia="Times New Roman" w:hAnsi="Book Antiqua" w:cs="Arial"/>
          <w:spacing w:val="3"/>
          <w:sz w:val="24"/>
          <w:szCs w:val="24"/>
          <w:lang w:eastAsia="fr-FR"/>
        </w:rPr>
        <w:t>d</w:t>
      </w:r>
      <w:r w:rsidRPr="00AF150E">
        <w:rPr>
          <w:rFonts w:ascii="Book Antiqua" w:eastAsia="Times New Roman" w:hAnsi="Book Antiqua" w:cs="Arial"/>
          <w:sz w:val="24"/>
          <w:szCs w:val="24"/>
          <w:lang w:eastAsia="fr-FR"/>
        </w:rPr>
        <w:t xml:space="preserve">u </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pacing w:val="3"/>
          <w:sz w:val="24"/>
          <w:szCs w:val="24"/>
          <w:lang w:eastAsia="fr-FR"/>
        </w:rPr>
        <w:t>présen</w:t>
      </w:r>
      <w:r w:rsidRPr="00AF150E">
        <w:rPr>
          <w:rFonts w:ascii="Book Antiqua" w:eastAsia="Times New Roman" w:hAnsi="Book Antiqua" w:cs="Arial"/>
          <w:sz w:val="24"/>
          <w:szCs w:val="24"/>
          <w:lang w:eastAsia="fr-FR"/>
        </w:rPr>
        <w:t xml:space="preserve">t </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pacing w:val="3"/>
          <w:sz w:val="24"/>
          <w:szCs w:val="24"/>
          <w:lang w:eastAsia="fr-FR"/>
        </w:rPr>
        <w:t>marché sont écrite</w:t>
      </w:r>
      <w:r w:rsidRPr="00AF150E">
        <w:rPr>
          <w:rFonts w:ascii="Book Antiqua" w:eastAsia="Times New Roman" w:hAnsi="Book Antiqua" w:cs="Arial"/>
          <w:sz w:val="24"/>
          <w:szCs w:val="24"/>
          <w:lang w:eastAsia="fr-FR"/>
        </w:rPr>
        <w:t xml:space="preserve">s et </w:t>
      </w:r>
      <w:r w:rsidRPr="00AF150E">
        <w:rPr>
          <w:rFonts w:ascii="Book Antiqua" w:eastAsia="Times New Roman" w:hAnsi="Book Antiqua" w:cs="Arial"/>
          <w:spacing w:val="2"/>
          <w:sz w:val="24"/>
          <w:szCs w:val="24"/>
          <w:lang w:eastAsia="fr-FR"/>
        </w:rPr>
        <w:t>le</w:t>
      </w:r>
      <w:r w:rsidRPr="00AF150E">
        <w:rPr>
          <w:rFonts w:ascii="Book Antiqua" w:eastAsia="Times New Roman" w:hAnsi="Book Antiqua" w:cs="Arial"/>
          <w:sz w:val="24"/>
          <w:szCs w:val="24"/>
          <w:lang w:eastAsia="fr-FR"/>
        </w:rPr>
        <w:t xml:space="preserve">s </w:t>
      </w:r>
      <w:r w:rsidRPr="00AF150E">
        <w:rPr>
          <w:rFonts w:ascii="Book Antiqua" w:eastAsia="Times New Roman" w:hAnsi="Book Antiqua" w:cs="Arial"/>
          <w:spacing w:val="-28"/>
          <w:sz w:val="24"/>
          <w:szCs w:val="24"/>
          <w:lang w:eastAsia="fr-FR"/>
        </w:rPr>
        <w:t xml:space="preserve"> </w:t>
      </w:r>
      <w:r w:rsidRPr="00AF150E">
        <w:rPr>
          <w:rFonts w:ascii="Book Antiqua" w:eastAsia="Times New Roman" w:hAnsi="Book Antiqua" w:cs="Arial"/>
          <w:spacing w:val="2"/>
          <w:sz w:val="24"/>
          <w:szCs w:val="24"/>
          <w:lang w:eastAsia="fr-FR"/>
        </w:rPr>
        <w:t>notification</w:t>
      </w:r>
      <w:r w:rsidRPr="00AF150E">
        <w:rPr>
          <w:rFonts w:ascii="Book Antiqua" w:eastAsia="Times New Roman" w:hAnsi="Book Antiqua" w:cs="Arial"/>
          <w:sz w:val="24"/>
          <w:szCs w:val="24"/>
          <w:lang w:eastAsia="fr-FR"/>
        </w:rPr>
        <w:t xml:space="preserve">s </w:t>
      </w:r>
      <w:r w:rsidRPr="00AF150E">
        <w:rPr>
          <w:rFonts w:ascii="Book Antiqua" w:eastAsia="Times New Roman" w:hAnsi="Book Antiqua" w:cs="Arial"/>
          <w:spacing w:val="-28"/>
          <w:sz w:val="24"/>
          <w:szCs w:val="24"/>
          <w:lang w:eastAsia="fr-FR"/>
        </w:rPr>
        <w:t xml:space="preserve"> </w:t>
      </w:r>
      <w:r w:rsidRPr="00AF150E">
        <w:rPr>
          <w:rFonts w:ascii="Book Antiqua" w:eastAsia="Times New Roman" w:hAnsi="Book Antiqua" w:cs="Arial"/>
          <w:sz w:val="24"/>
          <w:szCs w:val="24"/>
          <w:lang w:eastAsia="fr-FR"/>
        </w:rPr>
        <w:t>faites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aux</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adresses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ci-après</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widowControl w:val="0"/>
        <w:numPr>
          <w:ilvl w:val="0"/>
          <w:numId w:val="26"/>
        </w:numPr>
        <w:suppressAutoHyphens/>
        <w:autoSpaceDE w:val="0"/>
        <w:autoSpaceDN w:val="0"/>
        <w:spacing w:after="0" w:line="240" w:lineRule="auto"/>
        <w:jc w:val="both"/>
        <w:textAlignment w:val="baseline"/>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Dans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cas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où</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 cocontractant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est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destinataire :</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Madame/Monsieur :………………</w:t>
      </w:r>
    </w:p>
    <w:p w:rsidR="00C938C8" w:rsidRPr="00AF150E" w:rsidRDefault="00C938C8" w:rsidP="00C938C8">
      <w:pPr>
        <w:widowControl w:val="0"/>
        <w:autoSpaceDE w:val="0"/>
        <w:spacing w:after="0" w:line="240" w:lineRule="auto"/>
        <w:jc w:val="both"/>
        <w:rPr>
          <w:rFonts w:ascii="Book Antiqua" w:eastAsia="Times New Roman" w:hAnsi="Book Antiqua" w:cs="Arial"/>
          <w:spacing w:val="2"/>
          <w:sz w:val="24"/>
          <w:szCs w:val="24"/>
          <w:lang w:eastAsia="fr-FR"/>
        </w:rPr>
      </w:pPr>
      <w:r w:rsidRPr="00AF150E">
        <w:rPr>
          <w:rFonts w:ascii="Book Antiqua" w:eastAsia="Times New Roman" w:hAnsi="Book Antiqua" w:cs="Arial"/>
          <w:spacing w:val="2"/>
          <w:sz w:val="24"/>
          <w:szCs w:val="24"/>
          <w:lang w:eastAsia="fr-FR"/>
        </w:rPr>
        <w:t>Passé le délai de 15 jours fixé à l’article 6.1 du CCAG pour faire connaître au Maître d’Ouvrage, au chef de service son domicile, les correspondances seront valablement adressées à la mairie de  [A préciser] chef-lieu de la Région dont relèvent les travaux.</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numPr>
          <w:ilvl w:val="0"/>
          <w:numId w:val="26"/>
        </w:numPr>
        <w:suppressAutoHyphens/>
        <w:autoSpaceDE w:val="0"/>
        <w:autoSpaceDN w:val="0"/>
        <w:spacing w:after="0" w:line="240" w:lineRule="auto"/>
        <w:jc w:val="both"/>
        <w:textAlignment w:val="baseline"/>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Dans le cas où le Maître d’Ouvrage en est le destinataire</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Monsieur</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 : Ministre des Travaux Publics avec</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copie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adressée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dans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 xml:space="preserve">les </w:t>
      </w:r>
      <w:r w:rsidRPr="00AF150E">
        <w:rPr>
          <w:rFonts w:ascii="Book Antiqua" w:eastAsia="Times New Roman" w:hAnsi="Book Antiqua" w:cs="Arial"/>
          <w:spacing w:val="2"/>
          <w:sz w:val="24"/>
          <w:szCs w:val="24"/>
          <w:lang w:eastAsia="fr-FR"/>
        </w:rPr>
        <w:t>même</w:t>
      </w:r>
      <w:r w:rsidRPr="00AF150E">
        <w:rPr>
          <w:rFonts w:ascii="Book Antiqua" w:eastAsia="Times New Roman" w:hAnsi="Book Antiqua" w:cs="Arial"/>
          <w:sz w:val="24"/>
          <w:szCs w:val="24"/>
          <w:lang w:eastAsia="fr-FR"/>
        </w:rPr>
        <w:t xml:space="preserve">s </w:t>
      </w:r>
      <w:r w:rsidRPr="00AF150E">
        <w:rPr>
          <w:rFonts w:ascii="Book Antiqua" w:eastAsia="Times New Roman" w:hAnsi="Book Antiqua" w:cs="Arial"/>
          <w:spacing w:val="-28"/>
          <w:sz w:val="24"/>
          <w:szCs w:val="24"/>
          <w:lang w:eastAsia="fr-FR"/>
        </w:rPr>
        <w:t xml:space="preserve"> </w:t>
      </w:r>
      <w:r w:rsidRPr="00AF150E">
        <w:rPr>
          <w:rFonts w:ascii="Book Antiqua" w:eastAsia="Times New Roman" w:hAnsi="Book Antiqua" w:cs="Arial"/>
          <w:spacing w:val="2"/>
          <w:sz w:val="24"/>
          <w:szCs w:val="24"/>
          <w:lang w:eastAsia="fr-FR"/>
        </w:rPr>
        <w:t>délais</w:t>
      </w:r>
      <w:r w:rsidRPr="00AF150E">
        <w:rPr>
          <w:rFonts w:ascii="Book Antiqua" w:eastAsia="Times New Roman" w:hAnsi="Book Antiqua" w:cs="Arial"/>
          <w:sz w:val="24"/>
          <w:szCs w:val="24"/>
          <w:lang w:eastAsia="fr-FR"/>
        </w:rPr>
        <w:t>,  au  Chef  de  service,  à l’ingénieur, au  Maître</w:t>
      </w:r>
      <w:r w:rsidRPr="00AF150E">
        <w:rPr>
          <w:rFonts w:ascii="Book Antiqua" w:eastAsia="Times New Roman" w:hAnsi="Book Antiqua" w:cs="Arial"/>
          <w:spacing w:val="2"/>
          <w:sz w:val="24"/>
          <w:szCs w:val="24"/>
          <w:lang w:eastAsia="fr-FR"/>
        </w:rPr>
        <w:t xml:space="preserve"> </w:t>
      </w:r>
      <w:r w:rsidRPr="00AF150E">
        <w:rPr>
          <w:rFonts w:ascii="Book Antiqua" w:eastAsia="Times New Roman" w:hAnsi="Book Antiqua" w:cs="Arial"/>
          <w:sz w:val="24"/>
          <w:szCs w:val="24"/>
          <w:lang w:eastAsia="fr-FR"/>
        </w:rPr>
        <w:t>d’Œuvre,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cas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échéant.</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spacing w:after="120" w:line="240" w:lineRule="auto"/>
        <w:jc w:val="both"/>
        <w:rPr>
          <w:rFonts w:ascii="Book Antiqua" w:eastAsia="Times New Roman" w:hAnsi="Book Antiqua" w:cs="Tahoma"/>
          <w:sz w:val="24"/>
          <w:szCs w:val="24"/>
          <w:lang w:eastAsia="fr-FR"/>
        </w:rPr>
      </w:pPr>
      <w:r w:rsidRPr="00AF150E">
        <w:rPr>
          <w:rFonts w:ascii="Book Antiqua" w:eastAsia="Times New Roman" w:hAnsi="Book Antiqua" w:cs="Arial"/>
          <w:sz w:val="24"/>
          <w:szCs w:val="24"/>
          <w:lang w:eastAsia="fr-FR"/>
        </w:rPr>
        <w:t>7.2.</w:t>
      </w:r>
      <w:r w:rsidRPr="00AF150E">
        <w:rPr>
          <w:rFonts w:ascii="Book Antiqua" w:eastAsia="Times New Roman" w:hAnsi="Book Antiqua" w:cs="Arial"/>
          <w:spacing w:val="26"/>
          <w:sz w:val="24"/>
          <w:szCs w:val="24"/>
          <w:lang w:eastAsia="fr-FR"/>
        </w:rPr>
        <w:t xml:space="preserve"> </w:t>
      </w:r>
      <w:r w:rsidRPr="00AF150E">
        <w:rPr>
          <w:rFonts w:ascii="Book Antiqua" w:eastAsia="Times New Roman" w:hAnsi="Book Antiqua" w:cs="Arial"/>
          <w:sz w:val="24"/>
          <w:szCs w:val="24"/>
          <w:lang w:eastAsia="fr-FR"/>
        </w:rPr>
        <w:t xml:space="preserve">Le cocontractant </w:t>
      </w:r>
      <w:r w:rsidRPr="00AF150E">
        <w:rPr>
          <w:rFonts w:ascii="Book Antiqua" w:eastAsia="Times New Roman" w:hAnsi="Book Antiqua" w:cs="Arial"/>
          <w:spacing w:val="-30"/>
          <w:sz w:val="24"/>
          <w:szCs w:val="24"/>
          <w:lang w:eastAsia="fr-FR"/>
        </w:rPr>
        <w:t xml:space="preserve"> </w:t>
      </w:r>
      <w:r w:rsidRPr="00AF150E">
        <w:rPr>
          <w:rFonts w:ascii="Book Antiqua" w:eastAsia="Times New Roman" w:hAnsi="Book Antiqua" w:cs="Arial"/>
          <w:sz w:val="24"/>
          <w:szCs w:val="24"/>
          <w:lang w:eastAsia="fr-FR"/>
        </w:rPr>
        <w:t xml:space="preserve">adressera </w:t>
      </w:r>
      <w:r w:rsidRPr="00AF150E">
        <w:rPr>
          <w:rFonts w:ascii="Book Antiqua" w:eastAsia="Times New Roman" w:hAnsi="Book Antiqua" w:cs="Arial"/>
          <w:spacing w:val="-30"/>
          <w:sz w:val="24"/>
          <w:szCs w:val="24"/>
          <w:lang w:eastAsia="fr-FR"/>
        </w:rPr>
        <w:t xml:space="preserve"> </w:t>
      </w:r>
      <w:r w:rsidRPr="00AF150E">
        <w:rPr>
          <w:rFonts w:ascii="Book Antiqua" w:eastAsia="Times New Roman" w:hAnsi="Book Antiqua" w:cs="Arial"/>
          <w:sz w:val="24"/>
          <w:szCs w:val="24"/>
          <w:lang w:eastAsia="fr-FR"/>
        </w:rPr>
        <w:t xml:space="preserve">toutes </w:t>
      </w:r>
      <w:r w:rsidRPr="00AF150E">
        <w:rPr>
          <w:rFonts w:ascii="Book Antiqua" w:eastAsia="Times New Roman" w:hAnsi="Book Antiqua" w:cs="Arial"/>
          <w:spacing w:val="-30"/>
          <w:sz w:val="24"/>
          <w:szCs w:val="24"/>
          <w:lang w:eastAsia="fr-FR"/>
        </w:rPr>
        <w:t xml:space="preserve"> </w:t>
      </w:r>
      <w:r w:rsidRPr="00AF150E">
        <w:rPr>
          <w:rFonts w:ascii="Book Antiqua" w:eastAsia="Times New Roman" w:hAnsi="Book Antiqua" w:cs="Arial"/>
          <w:sz w:val="24"/>
          <w:szCs w:val="24"/>
          <w:lang w:eastAsia="fr-FR"/>
        </w:rPr>
        <w:t xml:space="preserve">notifications </w:t>
      </w:r>
      <w:r w:rsidRPr="00AF150E">
        <w:rPr>
          <w:rFonts w:ascii="Book Antiqua" w:eastAsia="Times New Roman" w:hAnsi="Book Antiqua" w:cs="Arial"/>
          <w:spacing w:val="5"/>
          <w:sz w:val="24"/>
          <w:szCs w:val="24"/>
          <w:lang w:eastAsia="fr-FR"/>
        </w:rPr>
        <w:t>écrite</w:t>
      </w:r>
      <w:r w:rsidRPr="00AF150E">
        <w:rPr>
          <w:rFonts w:ascii="Book Antiqua" w:eastAsia="Times New Roman" w:hAnsi="Book Antiqua" w:cs="Arial"/>
          <w:sz w:val="24"/>
          <w:szCs w:val="24"/>
          <w:lang w:eastAsia="fr-FR"/>
        </w:rPr>
        <w:t>s</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o</w:t>
      </w:r>
      <w:r w:rsidRPr="00AF150E">
        <w:rPr>
          <w:rFonts w:ascii="Book Antiqua" w:eastAsia="Times New Roman" w:hAnsi="Book Antiqua" w:cs="Arial"/>
          <w:sz w:val="24"/>
          <w:szCs w:val="24"/>
          <w:lang w:eastAsia="fr-FR"/>
        </w:rPr>
        <w:t>u</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correspondance</w:t>
      </w:r>
      <w:r w:rsidRPr="00AF150E">
        <w:rPr>
          <w:rFonts w:ascii="Book Antiqua" w:eastAsia="Times New Roman" w:hAnsi="Book Antiqua" w:cs="Arial"/>
          <w:sz w:val="24"/>
          <w:szCs w:val="24"/>
          <w:lang w:eastAsia="fr-FR"/>
        </w:rPr>
        <w:t>s</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a</w:t>
      </w:r>
      <w:r w:rsidRPr="00AF150E">
        <w:rPr>
          <w:rFonts w:ascii="Book Antiqua" w:eastAsia="Times New Roman" w:hAnsi="Book Antiqua" w:cs="Arial"/>
          <w:sz w:val="24"/>
          <w:szCs w:val="24"/>
          <w:lang w:eastAsia="fr-FR"/>
        </w:rPr>
        <w:t>u</w:t>
      </w:r>
      <w:r w:rsidRPr="00AF150E">
        <w:rPr>
          <w:rFonts w:ascii="Book Antiqua" w:eastAsia="Times New Roman" w:hAnsi="Book Antiqua" w:cs="Arial"/>
          <w:b/>
          <w:sz w:val="24"/>
          <w:szCs w:val="24"/>
          <w:lang w:eastAsia="fr-FR"/>
        </w:rPr>
        <w:t xml:space="preserve"> </w:t>
      </w:r>
      <w:r w:rsidRPr="00AF150E">
        <w:rPr>
          <w:rFonts w:ascii="Book Antiqua" w:eastAsia="Times New Roman" w:hAnsi="Book Antiqua" w:cs="Arial"/>
          <w:spacing w:val="5"/>
          <w:sz w:val="24"/>
          <w:szCs w:val="24"/>
          <w:lang w:eastAsia="fr-FR"/>
        </w:rPr>
        <w:t xml:space="preserve">Maître </w:t>
      </w:r>
      <w:r w:rsidRPr="00AF150E">
        <w:rPr>
          <w:rFonts w:ascii="Book Antiqua" w:eastAsia="Times New Roman" w:hAnsi="Book Antiqua" w:cs="Arial"/>
          <w:sz w:val="24"/>
          <w:szCs w:val="24"/>
          <w:lang w:eastAsia="fr-FR"/>
        </w:rPr>
        <w:t>d’Œuvre,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avec</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copie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au</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Chef</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service.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57" w:name="_Toc347674249"/>
      <w:bookmarkStart w:id="58" w:name="_Toc347837372"/>
      <w:bookmarkStart w:id="59" w:name="_Toc442708544"/>
      <w:bookmarkStart w:id="60" w:name="_Toc517503329"/>
      <w:bookmarkEnd w:id="31"/>
      <w:r w:rsidRPr="00AF150E">
        <w:rPr>
          <w:rFonts w:ascii="Book Antiqua" w:eastAsia="Times New Roman" w:hAnsi="Book Antiqua" w:cs="Tahoma"/>
          <w:b/>
          <w:bCs/>
          <w:iCs/>
          <w:sz w:val="24"/>
          <w:szCs w:val="24"/>
          <w:lang w:val="x-none" w:eastAsia="x-none"/>
        </w:rPr>
        <w:t>ARTICLE 8 : ORDRES DE SERVICE</w:t>
      </w:r>
      <w:bookmarkEnd w:id="57"/>
      <w:bookmarkEnd w:id="58"/>
      <w:r w:rsidRPr="00AF150E">
        <w:rPr>
          <w:rFonts w:ascii="Book Antiqua" w:eastAsia="Times New Roman" w:hAnsi="Book Antiqua" w:cs="Tahoma"/>
          <w:b/>
          <w:bCs/>
          <w:iCs/>
          <w:sz w:val="24"/>
          <w:szCs w:val="24"/>
          <w:lang w:val="x-none" w:eastAsia="x-none"/>
        </w:rPr>
        <w:t xml:space="preserve"> (CCAG Article 8)</w:t>
      </w:r>
      <w:bookmarkEnd w:id="59"/>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iCs/>
          <w:sz w:val="24"/>
          <w:szCs w:val="24"/>
          <w:lang w:eastAsia="fr-FR"/>
        </w:rPr>
        <w:t>Les différents ordres de service seront établis et notifiés ainsi qu’il suit :</w:t>
      </w: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iCs/>
          <w:sz w:val="24"/>
          <w:szCs w:val="24"/>
          <w:lang w:eastAsia="fr-FR"/>
        </w:rPr>
        <w:t xml:space="preserve">8.1  L’ordre de service de commencer les travaux </w:t>
      </w:r>
      <w:proofErr w:type="gramStart"/>
      <w:r w:rsidRPr="00AF150E">
        <w:rPr>
          <w:rFonts w:ascii="Book Antiqua" w:eastAsia="Times New Roman" w:hAnsi="Book Antiqua" w:cs="Arial"/>
          <w:iCs/>
          <w:sz w:val="24"/>
          <w:szCs w:val="24"/>
          <w:lang w:eastAsia="fr-FR"/>
        </w:rPr>
        <w:t>sera</w:t>
      </w:r>
      <w:proofErr w:type="gramEnd"/>
      <w:r w:rsidRPr="00AF150E">
        <w:rPr>
          <w:rFonts w:ascii="Book Antiqua" w:eastAsia="Times New Roman" w:hAnsi="Book Antiqua" w:cs="Arial"/>
          <w:iCs/>
          <w:sz w:val="24"/>
          <w:szCs w:val="24"/>
          <w:lang w:eastAsia="fr-FR"/>
        </w:rPr>
        <w:t xml:space="preserve"> signé par le </w:t>
      </w:r>
      <w:r w:rsidRPr="00AF150E">
        <w:rPr>
          <w:rFonts w:ascii="Book Antiqua" w:eastAsia="Times New Roman" w:hAnsi="Book Antiqua" w:cs="Arial"/>
          <w:sz w:val="24"/>
          <w:szCs w:val="24"/>
          <w:lang w:eastAsia="fr-FR"/>
        </w:rPr>
        <w:t>Maître d’Ouvrage</w:t>
      </w:r>
      <w:r w:rsidRPr="00AF150E">
        <w:rPr>
          <w:rFonts w:ascii="Book Antiqua" w:eastAsia="Times New Roman" w:hAnsi="Book Antiqua" w:cs="Arial"/>
          <w:iCs/>
          <w:sz w:val="24"/>
          <w:szCs w:val="24"/>
          <w:lang w:eastAsia="fr-FR"/>
        </w:rPr>
        <w:t xml:space="preserve"> et notifié au Cocontractant par le Chef de service du marché avec copie, à l’Ingénieur du marché et à l’Organisme Payeur</w:t>
      </w:r>
      <w:r w:rsidRPr="00AF150E">
        <w:rPr>
          <w:rFonts w:ascii="Book Antiqua" w:eastAsia="Times New Roman" w:hAnsi="Book Antiqua" w:cs="Arial"/>
          <w:sz w:val="24"/>
          <w:szCs w:val="24"/>
          <w:lang w:eastAsia="fr-FR"/>
        </w:rPr>
        <w:t>.</w:t>
      </w: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8.2</w:t>
      </w:r>
      <w:r w:rsidRPr="00AF150E">
        <w:rPr>
          <w:rFonts w:ascii="Book Antiqua" w:eastAsia="Times New Roman" w:hAnsi="Book Antiqua" w:cs="Arial"/>
          <w:sz w:val="24"/>
          <w:szCs w:val="24"/>
          <w:lang w:eastAsia="fr-FR"/>
        </w:rPr>
        <w:tab/>
      </w:r>
      <w:r w:rsidRPr="00AF150E">
        <w:rPr>
          <w:rFonts w:ascii="Book Antiqua" w:eastAsia="Times New Roman" w:hAnsi="Book Antiqua" w:cs="Arial"/>
          <w:iCs/>
          <w:sz w:val="24"/>
          <w:szCs w:val="24"/>
          <w:lang w:eastAsia="fr-FR"/>
        </w:rPr>
        <w:t xml:space="preserve">Les ordres de service ayant une incidence sur l’objectif, le montant ou le délai d’exécution du marché seront signés par le </w:t>
      </w:r>
      <w:r w:rsidRPr="00AF150E">
        <w:rPr>
          <w:rFonts w:ascii="Book Antiqua" w:eastAsia="Times New Roman" w:hAnsi="Book Antiqua" w:cs="Arial"/>
          <w:sz w:val="24"/>
          <w:szCs w:val="24"/>
          <w:lang w:eastAsia="fr-FR"/>
        </w:rPr>
        <w:t>Maître d’Ouvrage</w:t>
      </w:r>
      <w:r w:rsidRPr="00AF150E">
        <w:rPr>
          <w:rFonts w:ascii="Book Antiqua" w:eastAsia="Times New Roman" w:hAnsi="Book Antiqua" w:cs="Arial"/>
          <w:iCs/>
          <w:sz w:val="24"/>
          <w:szCs w:val="24"/>
          <w:lang w:eastAsia="fr-FR"/>
        </w:rPr>
        <w:t xml:space="preserve"> et notifiés par le Chef de service du marché au Cocontractant  avec copie à l’Ingénieur du marché et à l’Organisme Payeur. Le visa préalable de l’Organisme Payeur sera requis avant la signature de ceux ayant une incidence sur le montant.</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8.3</w:t>
      </w:r>
      <w:r w:rsidRPr="00AF150E">
        <w:rPr>
          <w:rFonts w:ascii="Book Antiqua" w:eastAsia="Times New Roman" w:hAnsi="Book Antiqua" w:cs="Arial"/>
          <w:sz w:val="24"/>
          <w:szCs w:val="24"/>
          <w:lang w:eastAsia="fr-FR"/>
        </w:rPr>
        <w:tab/>
      </w:r>
      <w:r w:rsidRPr="00AF150E">
        <w:rPr>
          <w:rFonts w:ascii="Book Antiqua" w:eastAsia="Times New Roman" w:hAnsi="Book Antiqua" w:cs="Arial"/>
          <w:iCs/>
          <w:sz w:val="24"/>
          <w:szCs w:val="24"/>
          <w:lang w:eastAsia="fr-FR"/>
        </w:rPr>
        <w:t>Les ordres de service à caractère technique liés au déroulement normal des travaux seront directement signés par le Chef de Service et notifiés au Cocontractant par l’ingénieur du Marché</w:t>
      </w:r>
      <w:r w:rsidRPr="00AF150E">
        <w:rPr>
          <w:rFonts w:ascii="Book Antiqua" w:eastAsia="Times New Roman" w:hAnsi="Book Antiqua" w:cs="Arial"/>
          <w:sz w:val="24"/>
          <w:szCs w:val="24"/>
          <w:lang w:eastAsia="fr-FR"/>
        </w:rPr>
        <w:t>.</w:t>
      </w: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8.4</w:t>
      </w:r>
      <w:r w:rsidRPr="00AF150E">
        <w:rPr>
          <w:rFonts w:ascii="Book Antiqua" w:eastAsia="Times New Roman" w:hAnsi="Book Antiqua" w:cs="Arial"/>
          <w:sz w:val="24"/>
          <w:szCs w:val="24"/>
          <w:lang w:eastAsia="fr-FR"/>
        </w:rPr>
        <w:tab/>
        <w:t>Les ordres de service valant mise en demeure seront signés par le Maître d’Ouvrage et notifiés au Cocontractant par le Chef de service, avec copie à l’Ingénieur.</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8.5</w:t>
      </w:r>
      <w:r w:rsidRPr="00AF150E">
        <w:rPr>
          <w:rFonts w:ascii="Book Antiqua" w:eastAsia="Times New Roman" w:hAnsi="Book Antiqua" w:cs="Arial"/>
          <w:sz w:val="24"/>
          <w:szCs w:val="24"/>
          <w:lang w:eastAsia="fr-FR"/>
        </w:rPr>
        <w:tab/>
        <w:t xml:space="preserve">Les ordres de service de suspension et de reprise des travaux pour cause de force majeure seront signés par </w:t>
      </w:r>
      <w:r w:rsidRPr="00AF150E">
        <w:rPr>
          <w:rFonts w:ascii="Book Antiqua" w:eastAsia="Times New Roman" w:hAnsi="Book Antiqua" w:cs="Arial"/>
          <w:iCs/>
          <w:sz w:val="24"/>
          <w:szCs w:val="24"/>
          <w:lang w:eastAsia="fr-FR"/>
        </w:rPr>
        <w:t xml:space="preserve">le </w:t>
      </w:r>
      <w:r w:rsidRPr="00AF150E">
        <w:rPr>
          <w:rFonts w:ascii="Book Antiqua" w:eastAsia="Times New Roman" w:hAnsi="Book Antiqua" w:cs="Arial"/>
          <w:sz w:val="24"/>
          <w:szCs w:val="24"/>
          <w:lang w:eastAsia="fr-FR"/>
        </w:rPr>
        <w:t>Maître d’Ouvrage et notifiés par le Chef de service du marché au Cocontractant avec copie à l’Ingénieur.</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8.6</w:t>
      </w:r>
      <w:r w:rsidRPr="00AF150E">
        <w:rPr>
          <w:rFonts w:ascii="Book Antiqua" w:eastAsia="Times New Roman" w:hAnsi="Book Antiqua" w:cs="Arial"/>
          <w:sz w:val="24"/>
          <w:szCs w:val="24"/>
          <w:lang w:eastAsia="fr-FR"/>
        </w:rPr>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004076">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8.7</w:t>
      </w:r>
      <w:r w:rsidRPr="00AF150E">
        <w:rPr>
          <w:rFonts w:ascii="Book Antiqua" w:eastAsia="Times New Roman" w:hAnsi="Book Antiqua" w:cs="Arial"/>
          <w:sz w:val="24"/>
          <w:szCs w:val="24"/>
          <w:lang w:eastAsia="fr-FR"/>
        </w:rPr>
        <w:tab/>
        <w:t>Le Cocontractant dispose d’un délai de quinze (15) jours pour émettre des réserves sur tout ordre de service reçu. Le fait d’émettre des réserves ne dispense pas le Cocontractant d’exécut</w:t>
      </w:r>
      <w:r w:rsidR="00004076" w:rsidRPr="00AF150E">
        <w:rPr>
          <w:rFonts w:ascii="Book Antiqua" w:eastAsia="Times New Roman" w:hAnsi="Book Antiqua" w:cs="Arial"/>
          <w:sz w:val="24"/>
          <w:szCs w:val="24"/>
          <w:lang w:eastAsia="fr-FR"/>
        </w:rPr>
        <w:t>er les ordres de service reçus.</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eastAsia="x-none"/>
        </w:rPr>
      </w:pPr>
      <w:bookmarkStart w:id="61" w:name="_Toc347674250"/>
      <w:bookmarkStart w:id="62" w:name="_Toc347837373"/>
      <w:bookmarkStart w:id="63" w:name="_Toc442708545"/>
      <w:r w:rsidRPr="007D06AD">
        <w:rPr>
          <w:rFonts w:ascii="Book Antiqua" w:eastAsia="Times New Roman" w:hAnsi="Book Antiqua" w:cs="Tahoma"/>
          <w:b/>
          <w:bCs/>
          <w:iCs/>
          <w:sz w:val="24"/>
          <w:szCs w:val="24"/>
          <w:lang w:val="x-none" w:eastAsia="x-none"/>
        </w:rPr>
        <w:t xml:space="preserve">ARTICLE 9 : MARCHES A </w:t>
      </w:r>
      <w:bookmarkEnd w:id="61"/>
      <w:bookmarkEnd w:id="62"/>
      <w:bookmarkEnd w:id="63"/>
      <w:r w:rsidRPr="007D06AD">
        <w:rPr>
          <w:rFonts w:ascii="Book Antiqua" w:eastAsia="Times New Roman" w:hAnsi="Book Antiqua" w:cs="Tahoma"/>
          <w:b/>
          <w:bCs/>
          <w:iCs/>
          <w:sz w:val="24"/>
          <w:szCs w:val="24"/>
          <w:lang w:eastAsia="x-none"/>
        </w:rPr>
        <w:t>PHASE</w:t>
      </w:r>
    </w:p>
    <w:p w:rsidR="00C938C8" w:rsidRPr="00AF150E" w:rsidRDefault="005D108B" w:rsidP="00C938C8">
      <w:pPr>
        <w:spacing w:after="12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w:t>
      </w:r>
      <w:r w:rsidR="00004076" w:rsidRPr="00AF150E">
        <w:rPr>
          <w:rFonts w:ascii="Book Antiqua" w:eastAsia="Times New Roman" w:hAnsi="Book Antiqua" w:cs="Tahoma"/>
          <w:sz w:val="24"/>
          <w:szCs w:val="24"/>
          <w:lang w:eastAsia="fr-FR"/>
        </w:rPr>
        <w:t>mâché</w:t>
      </w:r>
      <w:r w:rsidRPr="00AF150E">
        <w:rPr>
          <w:rFonts w:ascii="Book Antiqua" w:eastAsia="Times New Roman" w:hAnsi="Book Antiqua" w:cs="Tahoma"/>
          <w:sz w:val="24"/>
          <w:szCs w:val="24"/>
          <w:lang w:eastAsia="fr-FR"/>
        </w:rPr>
        <w:t xml:space="preserve"> est en deux phases : phase 1 </w:t>
      </w:r>
      <w:r w:rsidR="00170556" w:rsidRPr="00AF150E">
        <w:rPr>
          <w:rFonts w:ascii="Book Antiqua" w:eastAsia="Times New Roman" w:hAnsi="Book Antiqua" w:cs="Tahoma"/>
          <w:sz w:val="24"/>
          <w:szCs w:val="24"/>
          <w:lang w:eastAsia="fr-FR"/>
        </w:rPr>
        <w:t xml:space="preserve">d’un montant TTC de : </w:t>
      </w:r>
      <w:r w:rsidR="00D154F0" w:rsidRPr="00AF150E">
        <w:rPr>
          <w:rFonts w:ascii="Book Antiqua" w:hAnsi="Book Antiqua" w:cs="Tahoma"/>
          <w:iCs/>
          <w:sz w:val="24"/>
          <w:szCs w:val="24"/>
        </w:rPr>
        <w:t>200 000</w:t>
      </w:r>
      <w:r w:rsidR="00170556" w:rsidRPr="00AF150E">
        <w:rPr>
          <w:rFonts w:ascii="Book Antiqua" w:hAnsi="Book Antiqua" w:cs="Tahoma"/>
          <w:iCs/>
          <w:sz w:val="24"/>
          <w:szCs w:val="24"/>
        </w:rPr>
        <w:t> </w:t>
      </w:r>
      <w:r w:rsidR="00D154F0" w:rsidRPr="00AF150E">
        <w:rPr>
          <w:rFonts w:ascii="Book Antiqua" w:hAnsi="Book Antiqua" w:cs="Tahoma"/>
          <w:iCs/>
          <w:sz w:val="24"/>
          <w:szCs w:val="24"/>
        </w:rPr>
        <w:t>000</w:t>
      </w:r>
      <w:r w:rsidR="00170556" w:rsidRPr="00AF150E">
        <w:rPr>
          <w:rFonts w:ascii="Book Antiqua" w:hAnsi="Book Antiqua" w:cs="Tahoma"/>
          <w:iCs/>
          <w:sz w:val="24"/>
          <w:szCs w:val="24"/>
        </w:rPr>
        <w:t xml:space="preserve"> </w:t>
      </w:r>
      <w:proofErr w:type="spellStart"/>
      <w:r w:rsidR="00170556" w:rsidRPr="00AF150E">
        <w:rPr>
          <w:rFonts w:ascii="Book Antiqua" w:hAnsi="Book Antiqua" w:cs="Tahoma"/>
          <w:iCs/>
          <w:sz w:val="24"/>
          <w:szCs w:val="24"/>
        </w:rPr>
        <w:t>fcfa</w:t>
      </w:r>
      <w:proofErr w:type="spellEnd"/>
      <w:r w:rsidR="00170556" w:rsidRPr="00AF150E">
        <w:rPr>
          <w:rFonts w:ascii="Book Antiqua" w:hAnsi="Book Antiqua" w:cs="Tahoma"/>
          <w:iCs/>
          <w:sz w:val="24"/>
          <w:szCs w:val="24"/>
        </w:rPr>
        <w:t xml:space="preserve"> année 2023 </w:t>
      </w:r>
      <w:r w:rsidR="00D154F0" w:rsidRPr="00AF150E">
        <w:rPr>
          <w:rFonts w:ascii="Book Antiqua" w:eastAsia="Times New Roman" w:hAnsi="Book Antiqua" w:cs="Tahoma"/>
          <w:sz w:val="24"/>
          <w:szCs w:val="24"/>
          <w:lang w:eastAsia="fr-FR"/>
        </w:rPr>
        <w:t xml:space="preserve">et la phase 2 </w:t>
      </w:r>
      <w:r w:rsidR="00A30BBA" w:rsidRPr="00AF150E">
        <w:rPr>
          <w:rFonts w:ascii="Book Antiqua" w:eastAsia="Times New Roman" w:hAnsi="Book Antiqua" w:cs="Tahoma"/>
          <w:sz w:val="24"/>
          <w:szCs w:val="24"/>
          <w:lang w:eastAsia="fr-FR"/>
        </w:rPr>
        <w:t xml:space="preserve">d’un montant TTC de : </w:t>
      </w:r>
      <w:r w:rsidR="00402DA0">
        <w:rPr>
          <w:rFonts w:ascii="Book Antiqua" w:hAnsi="Book Antiqua" w:cs="Tahoma"/>
          <w:iCs/>
          <w:sz w:val="24"/>
          <w:szCs w:val="24"/>
        </w:rPr>
        <w:t xml:space="preserve">174 746 014 </w:t>
      </w:r>
      <w:proofErr w:type="spellStart"/>
      <w:r w:rsidR="00402DA0">
        <w:rPr>
          <w:rFonts w:ascii="Book Antiqua" w:hAnsi="Book Antiqua" w:cs="Tahoma"/>
          <w:iCs/>
          <w:sz w:val="24"/>
          <w:szCs w:val="24"/>
        </w:rPr>
        <w:t>cfa</w:t>
      </w:r>
      <w:proofErr w:type="spellEnd"/>
      <w:r w:rsidR="00402DA0">
        <w:rPr>
          <w:rFonts w:ascii="Book Antiqua" w:hAnsi="Book Antiqua" w:cs="Tahoma"/>
          <w:iCs/>
          <w:sz w:val="24"/>
          <w:szCs w:val="24"/>
        </w:rPr>
        <w:t xml:space="preserve"> </w:t>
      </w:r>
      <w:r w:rsidR="001B30FF" w:rsidRPr="00AF150E">
        <w:rPr>
          <w:rFonts w:ascii="Book Antiqua" w:hAnsi="Book Antiqua" w:cs="Tahoma"/>
          <w:iCs/>
          <w:sz w:val="24"/>
          <w:szCs w:val="24"/>
        </w:rPr>
        <w:t xml:space="preserve"> </w:t>
      </w:r>
      <w:r w:rsidR="002568B2" w:rsidRPr="00AF150E">
        <w:rPr>
          <w:rFonts w:ascii="Book Antiqua" w:hAnsi="Book Antiqua" w:cs="Tahoma"/>
          <w:iCs/>
          <w:sz w:val="24"/>
          <w:szCs w:val="24"/>
        </w:rPr>
        <w:t>année</w:t>
      </w:r>
      <w:r w:rsidR="001B30FF" w:rsidRPr="00AF150E">
        <w:rPr>
          <w:rFonts w:ascii="Book Antiqua" w:hAnsi="Book Antiqua" w:cs="Tahoma"/>
          <w:iCs/>
          <w:sz w:val="24"/>
          <w:szCs w:val="24"/>
        </w:rPr>
        <w:t xml:space="preserve"> 2024.</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64" w:name="_Toc517503340"/>
      <w:bookmarkStart w:id="65" w:name="_Toc347674251"/>
      <w:bookmarkStart w:id="66" w:name="_Toc347837374"/>
      <w:bookmarkStart w:id="67" w:name="_Toc442708546"/>
      <w:r w:rsidRPr="00AF150E">
        <w:rPr>
          <w:rFonts w:ascii="Book Antiqua" w:eastAsia="Times New Roman" w:hAnsi="Book Antiqua" w:cs="Tahoma"/>
          <w:b/>
          <w:bCs/>
          <w:iCs/>
          <w:sz w:val="24"/>
          <w:szCs w:val="24"/>
          <w:lang w:val="x-none" w:eastAsia="x-none"/>
        </w:rPr>
        <w:t xml:space="preserve">ARTICLE 10 : MATERIEL ET PERSONNEL </w:t>
      </w:r>
      <w:bookmarkEnd w:id="64"/>
      <w:r w:rsidRPr="00AF150E">
        <w:rPr>
          <w:rFonts w:ascii="Book Antiqua" w:eastAsia="Times New Roman" w:hAnsi="Book Antiqua" w:cs="Tahoma"/>
          <w:b/>
          <w:bCs/>
          <w:iCs/>
          <w:sz w:val="24"/>
          <w:szCs w:val="24"/>
          <w:lang w:val="x-none" w:eastAsia="x-none"/>
        </w:rPr>
        <w:t>DU COCONTRACTANT</w:t>
      </w:r>
      <w:bookmarkEnd w:id="65"/>
      <w:bookmarkEnd w:id="66"/>
      <w:r w:rsidRPr="00AF150E">
        <w:rPr>
          <w:rFonts w:ascii="Book Antiqua" w:eastAsia="Times New Roman" w:hAnsi="Book Antiqua" w:cs="Tahoma"/>
          <w:b/>
          <w:bCs/>
          <w:iCs/>
          <w:sz w:val="24"/>
          <w:szCs w:val="24"/>
          <w:lang w:val="x-none" w:eastAsia="x-none"/>
        </w:rPr>
        <w:t xml:space="preserve"> (CCAG Article 15 complété)</w:t>
      </w:r>
      <w:bookmarkEnd w:id="67"/>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bookmarkStart w:id="68" w:name="_Toc347837375"/>
      <w:r w:rsidRPr="00AF150E">
        <w:rPr>
          <w:rFonts w:ascii="Book Antiqua" w:eastAsia="Times New Roman" w:hAnsi="Book Antiqua" w:cs="Arial"/>
          <w:sz w:val="24"/>
          <w:szCs w:val="24"/>
          <w:lang w:eastAsia="fr-FR"/>
        </w:rPr>
        <w:t>10.1. Toute modification, même partielle, apportée aux propositions de l’offre technique n’inter- viendra qu’après agrément écrit du Chef de service. En cas de modification, le cocontractant le fera remplacer par un personnel de compétence (qualifications et expérience) au moins égale.</w:t>
      </w: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10.2. En tout état de cause, les listes du personnel d’encadrement à mettre en place seront soumises à l’agrément du Maître d’œuvre  dans les .jours qui suivent la notification de l’ordre de service de commencer les travaux. Le Maître d’Œuvre disposera de 15 jours pour notifier par écrit son avis avec copie au Chef de service. Passé ce délai, les listes seront considérées comme approuvées.</w:t>
      </w: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 xml:space="preserve">10.3. Toute modification unilatérale apportée aux propositions en personnel d’encadrement de l’offre technique, avant et pendant les travaux constitue un motif de résiliation du marché. En cas de non résiliation, </w:t>
      </w:r>
      <w:r w:rsidRPr="00AF150E">
        <w:rPr>
          <w:rFonts w:ascii="Book Antiqua" w:eastAsia="Times New Roman" w:hAnsi="Book Antiqua" w:cs="Tahoma"/>
          <w:noProof/>
          <w:sz w:val="24"/>
          <w:szCs w:val="24"/>
          <w:lang w:eastAsia="fr-FR"/>
        </w:rPr>
        <w:t>le concontractant sera passible d’une pénalité correspondant à un pour cent (1/100) du montant toutes taxes comprises du marché, pour chaque personnel ou matériel ayant fait l’objet d’une telle modification.</w:t>
      </w: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tabs>
          <w:tab w:val="left" w:pos="2410"/>
        </w:tabs>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10.4  Le Cocontractant utilisera le matériel approprié proposé dans le projet d’exécution pour la bonne exécution des prestations selon les règles de l’art.</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69" w:name="_Toc442708547"/>
      <w:r w:rsidRPr="00AF150E">
        <w:rPr>
          <w:rFonts w:ascii="Book Antiqua" w:eastAsia="Times New Roman" w:hAnsi="Book Antiqua" w:cs="Arial"/>
          <w:bCs/>
          <w:sz w:val="24"/>
          <w:szCs w:val="24"/>
          <w:lang w:val="x-none" w:eastAsia="x-none"/>
        </w:rPr>
        <w:t xml:space="preserve">10.5 Toute modification apportée sera notifiée </w:t>
      </w:r>
      <w:r w:rsidRPr="00AF150E">
        <w:rPr>
          <w:rFonts w:ascii="Book Antiqua" w:eastAsia="Times New Roman" w:hAnsi="Book Antiqua" w:cs="Arial"/>
          <w:bCs/>
          <w:sz w:val="24"/>
          <w:szCs w:val="24"/>
          <w:lang w:eastAsia="x-none"/>
        </w:rPr>
        <w:t>au Maître d’ouvrage</w:t>
      </w:r>
      <w:r w:rsidRPr="00AF150E">
        <w:rPr>
          <w:rFonts w:ascii="Book Antiqua" w:eastAsia="Times New Roman" w:hAnsi="Book Antiqua" w:cs="Arial"/>
          <w:bCs/>
          <w:sz w:val="24"/>
          <w:szCs w:val="24"/>
          <w:lang w:val="x-none" w:eastAsia="x-none"/>
        </w:rPr>
        <w:t>.</w:t>
      </w:r>
      <w:bookmarkEnd w:id="69"/>
    </w:p>
    <w:p w:rsidR="00C938C8" w:rsidRPr="00AF150E" w:rsidRDefault="00C938C8" w:rsidP="00C938C8">
      <w:pPr>
        <w:keepNext/>
        <w:spacing w:before="240" w:after="60" w:line="240" w:lineRule="auto"/>
        <w:outlineLvl w:val="0"/>
        <w:rPr>
          <w:rFonts w:ascii="Book Antiqua" w:eastAsia="Times New Roman" w:hAnsi="Book Antiqua" w:cs="Times New Roman"/>
          <w:b/>
          <w:bCs/>
          <w:kern w:val="32"/>
          <w:sz w:val="24"/>
          <w:szCs w:val="24"/>
          <w:lang w:val="x-none" w:eastAsia="x-none"/>
        </w:rPr>
      </w:pPr>
      <w:bookmarkStart w:id="70" w:name="_Toc517503365"/>
      <w:bookmarkStart w:id="71" w:name="_Toc347674252"/>
      <w:bookmarkStart w:id="72" w:name="_Toc347837378"/>
      <w:bookmarkStart w:id="73" w:name="_Toc442708548"/>
      <w:bookmarkEnd w:id="60"/>
      <w:bookmarkEnd w:id="68"/>
      <w:r w:rsidRPr="00AF150E">
        <w:rPr>
          <w:rFonts w:ascii="Book Antiqua" w:eastAsia="Times New Roman" w:hAnsi="Book Antiqua" w:cs="Tahoma"/>
          <w:b/>
          <w:bCs/>
          <w:kern w:val="32"/>
          <w:sz w:val="24"/>
          <w:szCs w:val="24"/>
          <w:lang w:eastAsia="x-none"/>
        </w:rPr>
        <w:br w:type="page"/>
      </w:r>
    </w:p>
    <w:p w:rsidR="00C938C8" w:rsidRPr="00AF150E" w:rsidRDefault="00C938C8" w:rsidP="00C938C8">
      <w:pPr>
        <w:keepNext/>
        <w:spacing w:before="240" w:after="60" w:line="240" w:lineRule="auto"/>
        <w:jc w:val="center"/>
        <w:outlineLvl w:val="0"/>
        <w:rPr>
          <w:rFonts w:ascii="Book Antiqua" w:eastAsia="Times New Roman" w:hAnsi="Book Antiqua" w:cs="Tahoma"/>
          <w:b/>
          <w:bCs/>
          <w:kern w:val="32"/>
          <w:sz w:val="24"/>
          <w:szCs w:val="24"/>
          <w:lang w:val="x-none" w:eastAsia="x-none"/>
        </w:rPr>
      </w:pPr>
      <w:r w:rsidRPr="00AF150E">
        <w:rPr>
          <w:rFonts w:ascii="Book Antiqua" w:eastAsia="Times New Roman" w:hAnsi="Book Antiqua" w:cs="Tahoma"/>
          <w:b/>
          <w:bCs/>
          <w:kern w:val="32"/>
          <w:sz w:val="24"/>
          <w:szCs w:val="24"/>
          <w:lang w:val="x-none" w:eastAsia="x-none"/>
        </w:rPr>
        <w:t>CHAPITRE II -</w:t>
      </w:r>
      <w:r w:rsidRPr="00AF150E">
        <w:rPr>
          <w:rFonts w:ascii="Book Antiqua" w:eastAsia="Times New Roman" w:hAnsi="Book Antiqua" w:cs="Tahoma"/>
          <w:b/>
          <w:bCs/>
          <w:kern w:val="32"/>
          <w:sz w:val="24"/>
          <w:szCs w:val="24"/>
          <w:lang w:val="x-none" w:eastAsia="x-none"/>
        </w:rPr>
        <w:tab/>
        <w:t>CLAUSES FINANCIERES</w:t>
      </w:r>
      <w:bookmarkStart w:id="74" w:name="_Toc517503366"/>
      <w:bookmarkEnd w:id="70"/>
      <w:bookmarkEnd w:id="71"/>
      <w:bookmarkEnd w:id="72"/>
      <w:bookmarkEnd w:id="73"/>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75" w:name="_Toc347674253"/>
      <w:bookmarkStart w:id="76" w:name="_Toc347837379"/>
      <w:bookmarkStart w:id="77" w:name="_Toc442708549"/>
      <w:bookmarkStart w:id="78" w:name="_Toc517503374"/>
      <w:r w:rsidRPr="00AF150E">
        <w:rPr>
          <w:rFonts w:ascii="Book Antiqua" w:eastAsia="Times New Roman" w:hAnsi="Book Antiqua" w:cs="Tahoma"/>
          <w:b/>
          <w:bCs/>
          <w:iCs/>
          <w:sz w:val="24"/>
          <w:szCs w:val="24"/>
          <w:lang w:val="x-none" w:eastAsia="x-none"/>
        </w:rPr>
        <w:t>ARTICLE 11 : GARANTIES ET CAUTIONS</w:t>
      </w:r>
      <w:bookmarkEnd w:id="75"/>
      <w:bookmarkEnd w:id="76"/>
      <w:bookmarkEnd w:id="77"/>
      <w:r w:rsidRPr="00AF150E">
        <w:rPr>
          <w:rFonts w:ascii="Book Antiqua" w:eastAsia="Times New Roman" w:hAnsi="Book Antiqua" w:cs="Tahoma"/>
          <w:b/>
          <w:bCs/>
          <w:iCs/>
          <w:sz w:val="24"/>
          <w:szCs w:val="24"/>
          <w:lang w:val="x-none" w:eastAsia="x-none"/>
        </w:rPr>
        <w:t xml:space="preserve"> </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79" w:name="_Toc347837380"/>
      <w:bookmarkStart w:id="80" w:name="_Toc442708550"/>
      <w:r w:rsidRPr="00AF150E">
        <w:rPr>
          <w:rFonts w:ascii="Book Antiqua" w:eastAsia="Times New Roman" w:hAnsi="Book Antiqua" w:cs="Tahoma"/>
          <w:bCs/>
          <w:sz w:val="24"/>
          <w:szCs w:val="24"/>
          <w:lang w:val="x-none" w:eastAsia="x-none"/>
        </w:rPr>
        <w:t>11.1</w:t>
      </w:r>
      <w:r w:rsidRPr="00AF150E">
        <w:rPr>
          <w:rFonts w:ascii="Book Antiqua" w:eastAsia="Times New Roman" w:hAnsi="Book Antiqua" w:cs="Tahoma"/>
          <w:bCs/>
          <w:sz w:val="24"/>
          <w:szCs w:val="24"/>
          <w:lang w:val="x-none" w:eastAsia="x-none"/>
        </w:rPr>
        <w:tab/>
        <w:t>CAUTIONNEMENT DEFINITIF</w:t>
      </w:r>
      <w:bookmarkEnd w:id="78"/>
      <w:bookmarkEnd w:id="79"/>
      <w:bookmarkEnd w:id="80"/>
      <w:r w:rsidRPr="00AF150E">
        <w:rPr>
          <w:rFonts w:ascii="Book Antiqua" w:eastAsia="Times New Roman" w:hAnsi="Book Antiqua" w:cs="Tahoma"/>
          <w:bCs/>
          <w:sz w:val="24"/>
          <w:szCs w:val="24"/>
          <w:lang w:val="x-none" w:eastAsia="x-none"/>
        </w:rPr>
        <w:t xml:space="preserve"> </w:t>
      </w:r>
    </w:p>
    <w:p w:rsidR="00C938C8" w:rsidRPr="00AF150E" w:rsidRDefault="00C938C8" w:rsidP="00C938C8">
      <w:pPr>
        <w:widowControl w:val="0"/>
        <w:tabs>
          <w:tab w:val="left" w:pos="4340"/>
        </w:tabs>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cautionnement</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définitif</w:t>
      </w:r>
      <w:r w:rsidRPr="00AF150E">
        <w:rPr>
          <w:rFonts w:ascii="Book Antiqua" w:eastAsia="Times New Roman" w:hAnsi="Book Antiqua" w:cs="Tahoma"/>
          <w:spacing w:val="21"/>
          <w:sz w:val="24"/>
          <w:szCs w:val="24"/>
          <w:lang w:eastAsia="fr-FR"/>
        </w:rPr>
        <w:t xml:space="preserve"> est fixé </w:t>
      </w:r>
      <w:r w:rsidRPr="00AF150E">
        <w:rPr>
          <w:rFonts w:ascii="Book Antiqua" w:eastAsia="Times New Roman" w:hAnsi="Book Antiqua" w:cs="Tahoma"/>
          <w:sz w:val="24"/>
          <w:szCs w:val="24"/>
          <w:lang w:eastAsia="fr-FR"/>
        </w:rPr>
        <w:t>à</w:t>
      </w:r>
      <w:r w:rsidRPr="00AF150E">
        <w:rPr>
          <w:rFonts w:ascii="Book Antiqua" w:eastAsia="Times New Roman" w:hAnsi="Book Antiqua" w:cs="Tahoma"/>
          <w:noProof/>
          <w:sz w:val="24"/>
          <w:szCs w:val="24"/>
          <w:lang w:eastAsia="fr-FR"/>
        </w:rPr>
        <w:t xml:space="preserve"> cinq pour cent (5%) du montant toutes taxes comprises du marché.</w:t>
      </w:r>
    </w:p>
    <w:p w:rsidR="00C938C8" w:rsidRPr="00AF150E" w:rsidRDefault="00C938C8" w:rsidP="00C938C8">
      <w:pPr>
        <w:widowControl w:val="0"/>
        <w:tabs>
          <w:tab w:val="left" w:pos="4340"/>
        </w:tabs>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est constitué et transmis au Chef Service du marché dans un délai maximum de vingt (20) jours à compter de la date de notification du marché.</w:t>
      </w:r>
    </w:p>
    <w:p w:rsidR="00C938C8" w:rsidRPr="00AF150E" w:rsidRDefault="00C938C8" w:rsidP="00C938C8">
      <w:pPr>
        <w:widowControl w:val="0"/>
        <w:tabs>
          <w:tab w:val="left" w:pos="4340"/>
        </w:tabs>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cautionnement peut être remplacé par une caution personnelle et solidaire délivrée par une banque ou compagnie d’assurance agréée et habilitée par le Ministre en charge des Finances à émettre les cautions dans le cadre des Marchés Publics.</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ahoma"/>
          <w:sz w:val="24"/>
          <w:szCs w:val="24"/>
          <w:lang w:eastAsia="fr-FR"/>
        </w:rPr>
        <w:t xml:space="preserve">Le  cautionnement  sera  restitué,  ou  la  </w:t>
      </w:r>
      <w:r w:rsidRPr="00AF150E">
        <w:rPr>
          <w:rFonts w:ascii="Book Antiqua" w:eastAsia="Times New Roman" w:hAnsi="Book Antiqua" w:cs="Tahoma"/>
          <w:noProof/>
          <w:sz w:val="24"/>
          <w:szCs w:val="24"/>
          <w:lang w:eastAsia="fr-FR"/>
        </w:rPr>
        <w:t>caution bancaire le remplaçant libérée</w:t>
      </w:r>
      <w:r w:rsidRPr="00AF150E">
        <w:rPr>
          <w:rFonts w:ascii="Book Antiqua" w:eastAsia="Times New Roman" w:hAnsi="Book Antiqua" w:cs="Tahoma"/>
          <w:sz w:val="24"/>
          <w:szCs w:val="24"/>
          <w:lang w:eastAsia="fr-FR"/>
        </w:rPr>
        <w:t>, dans un délai de trente (30) jours suivant la date de réception provisoire des travaux, à la suite d’une mainlevée délivrée par le Maître d’Ouvrage après demande du Cocontractant.</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81" w:name="_Toc517503375"/>
      <w:bookmarkStart w:id="82" w:name="_Toc347837381"/>
      <w:bookmarkStart w:id="83" w:name="_Toc442708551"/>
      <w:r w:rsidRPr="00AF150E">
        <w:rPr>
          <w:rFonts w:ascii="Book Antiqua" w:eastAsia="Times New Roman" w:hAnsi="Book Antiqua" w:cs="Tahoma"/>
          <w:bCs/>
          <w:sz w:val="24"/>
          <w:szCs w:val="24"/>
          <w:lang w:val="x-none" w:eastAsia="x-none"/>
        </w:rPr>
        <w:t>11.2</w:t>
      </w:r>
      <w:r w:rsidRPr="00AF150E">
        <w:rPr>
          <w:rFonts w:ascii="Book Antiqua" w:eastAsia="Times New Roman" w:hAnsi="Book Antiqua" w:cs="Tahoma"/>
          <w:bCs/>
          <w:sz w:val="24"/>
          <w:szCs w:val="24"/>
          <w:lang w:val="x-none" w:eastAsia="x-none"/>
        </w:rPr>
        <w:tab/>
        <w:t>CAUTIONNEMENT DE GARANTIE</w:t>
      </w:r>
      <w:bookmarkEnd w:id="81"/>
      <w:bookmarkEnd w:id="82"/>
      <w:bookmarkEnd w:id="83"/>
    </w:p>
    <w:p w:rsidR="00C938C8" w:rsidRPr="00AF150E" w:rsidRDefault="00C938C8" w:rsidP="00C938C8">
      <w:pPr>
        <w:widowControl w:val="0"/>
        <w:tabs>
          <w:tab w:val="left" w:pos="5180"/>
        </w:tabs>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retenue de garantie est fixée à </w:t>
      </w:r>
      <w:r w:rsidRPr="00AF150E">
        <w:rPr>
          <w:rFonts w:ascii="Book Antiqua" w:eastAsia="Times New Roman" w:hAnsi="Book Antiqua" w:cs="Tahoma"/>
          <w:noProof/>
          <w:sz w:val="24"/>
          <w:szCs w:val="24"/>
          <w:lang w:eastAsia="fr-FR"/>
        </w:rPr>
        <w:t xml:space="preserve">dix pour cent (10 %)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montant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TTC</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 ouvrages sous garantis.</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Cette garantie peut être remplacée par un cautionnement bancaire délivré par une banque ou compagnie d’assurance agréée et habilitée par le Ministre en charge des Finances à émettre les cautions dans le cadre des Marchés Publics.</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restitution de la retenue de garantie ou du cautionnement sera effectuée dans un délai d’un mois après la réception définitive sur mainlevée délivrée par le Maître d’Ouvrage après demande 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84" w:name="_Toc347837382"/>
      <w:bookmarkStart w:id="85" w:name="_Toc442708552"/>
      <w:r w:rsidRPr="00AF150E">
        <w:rPr>
          <w:rFonts w:ascii="Book Antiqua" w:eastAsia="Times New Roman" w:hAnsi="Book Antiqua" w:cs="Tahoma"/>
          <w:bCs/>
          <w:sz w:val="24"/>
          <w:szCs w:val="24"/>
          <w:lang w:val="x-none" w:eastAsia="x-none"/>
        </w:rPr>
        <w:t>11.3 CAUTIONNEMENT D’AVANCE DE DEMARRAGE</w:t>
      </w:r>
      <w:bookmarkEnd w:id="84"/>
      <w:bookmarkEnd w:id="85"/>
    </w:p>
    <w:p w:rsidR="00C938C8" w:rsidRPr="00AF150E" w:rsidRDefault="00C938C8" w:rsidP="00C938C8">
      <w:pPr>
        <w:spacing w:after="12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L’avance de démarrage fixée à l’article 20 du présent CCAP devra être cautionnée à cent pour cent (100%) par </w:t>
      </w:r>
      <w:r w:rsidRPr="00AF150E">
        <w:rPr>
          <w:rFonts w:ascii="Book Antiqua" w:eastAsia="Times New Roman" w:hAnsi="Book Antiqua" w:cs="Tahoma"/>
          <w:sz w:val="24"/>
          <w:szCs w:val="24"/>
          <w:lang w:eastAsia="fr-FR"/>
        </w:rPr>
        <w:t>une banque ou compagnie d’assurance agréée et habilitée par le Ministre en charge des Finances à émettre les cautions dans le cadre des Marchés Publics</w:t>
      </w:r>
      <w:r w:rsidRPr="00AF150E">
        <w:rPr>
          <w:rFonts w:ascii="Book Antiqua" w:eastAsia="Times New Roman" w:hAnsi="Book Antiqua" w:cs="Tahoma"/>
          <w:noProof/>
          <w:sz w:val="24"/>
          <w:szCs w:val="24"/>
          <w:lang w:eastAsia="fr-FR"/>
        </w:rPr>
        <w: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86" w:name="_Toc347674254"/>
      <w:bookmarkStart w:id="87" w:name="_Toc347837384"/>
      <w:bookmarkStart w:id="88" w:name="_Toc442708553"/>
      <w:r w:rsidRPr="00AF150E">
        <w:rPr>
          <w:rFonts w:ascii="Book Antiqua" w:eastAsia="Times New Roman" w:hAnsi="Book Antiqua" w:cs="Tahoma"/>
          <w:b/>
          <w:bCs/>
          <w:iCs/>
          <w:sz w:val="24"/>
          <w:szCs w:val="24"/>
          <w:lang w:val="x-none" w:eastAsia="x-none"/>
        </w:rPr>
        <w:t>ARTICLE 12 : MONTANT DU MARCHÉ</w:t>
      </w:r>
      <w:bookmarkEnd w:id="74"/>
      <w:bookmarkEnd w:id="86"/>
      <w:bookmarkEnd w:id="87"/>
      <w:bookmarkEnd w:id="88"/>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12.1 Le montant du présent marché, tel qu’il ressort du Détail Quantitatif et estimatif (Titre IV du marché), est de </w:t>
      </w:r>
      <w:r w:rsidRPr="00AF150E">
        <w:rPr>
          <w:rFonts w:ascii="Book Antiqua" w:eastAsia="Times New Roman" w:hAnsi="Book Antiqua" w:cs="Tahoma"/>
          <w:b/>
          <w:bCs/>
          <w:noProof/>
          <w:sz w:val="24"/>
          <w:szCs w:val="24"/>
          <w:lang w:eastAsia="fr-FR"/>
        </w:rPr>
        <w:t>__________( ___________) Francs CFA</w:t>
      </w:r>
      <w:r w:rsidRPr="00AF150E">
        <w:rPr>
          <w:rFonts w:ascii="Book Antiqua" w:eastAsia="Times New Roman" w:hAnsi="Book Antiqua" w:cs="Tahoma"/>
          <w:noProof/>
          <w:sz w:val="24"/>
          <w:szCs w:val="24"/>
          <w:lang w:eastAsia="fr-FR"/>
        </w:rPr>
        <w:t xml:space="preserve"> toutes taxes comprises , soit :</w:t>
      </w: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p>
    <w:p w:rsidR="00C938C8" w:rsidRPr="00AF150E" w:rsidRDefault="00C938C8" w:rsidP="00B75FA6">
      <w:pPr>
        <w:numPr>
          <w:ilvl w:val="0"/>
          <w:numId w:val="95"/>
        </w:numPr>
        <w:spacing w:after="0" w:line="240" w:lineRule="auto"/>
        <w:jc w:val="both"/>
        <w:rPr>
          <w:rFonts w:ascii="Book Antiqua" w:eastAsia="Times New Roman" w:hAnsi="Book Antiqua" w:cs="Tahoma"/>
          <w:b/>
          <w:noProof/>
          <w:sz w:val="24"/>
          <w:szCs w:val="24"/>
          <w:lang w:eastAsia="fr-FR"/>
        </w:rPr>
      </w:pPr>
      <w:r w:rsidRPr="00AF150E">
        <w:rPr>
          <w:rFonts w:ascii="Book Antiqua" w:eastAsia="Times New Roman" w:hAnsi="Book Antiqua" w:cs="Tahoma"/>
          <w:b/>
          <w:noProof/>
          <w:sz w:val="24"/>
          <w:szCs w:val="24"/>
          <w:lang w:eastAsia="fr-FR"/>
        </w:rPr>
        <w:t>Pour la phase 1 du projet (2023) :</w:t>
      </w:r>
    </w:p>
    <w:p w:rsidR="00C938C8" w:rsidRPr="00AF150E" w:rsidRDefault="00C938C8" w:rsidP="00C938C8">
      <w:pPr>
        <w:spacing w:after="0" w:line="240" w:lineRule="auto"/>
        <w:jc w:val="both"/>
        <w:rPr>
          <w:rFonts w:ascii="Book Antiqua" w:eastAsia="Times New Roman" w:hAnsi="Book Antiqua" w:cs="Tahoma"/>
          <w:b/>
          <w:noProof/>
          <w:sz w:val="24"/>
          <w:szCs w:val="24"/>
          <w:lang w:eastAsia="fr-FR"/>
        </w:rPr>
      </w:pPr>
    </w:p>
    <w:p w:rsidR="00C938C8" w:rsidRPr="00AF150E" w:rsidRDefault="00C938C8" w:rsidP="00C938C8">
      <w:pPr>
        <w:numPr>
          <w:ilvl w:val="0"/>
          <w:numId w:val="21"/>
        </w:numPr>
        <w:tabs>
          <w:tab w:val="num" w:pos="1068"/>
        </w:tabs>
        <w:spacing w:after="0" w:line="240" w:lineRule="auto"/>
        <w:ind w:left="106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Montant HTVA : </w:t>
      </w:r>
      <w:r w:rsidRPr="00AF150E">
        <w:rPr>
          <w:rFonts w:ascii="Book Antiqua" w:eastAsia="Times New Roman" w:hAnsi="Book Antiqua" w:cs="Tahoma"/>
          <w:b/>
          <w:bCs/>
          <w:noProof/>
          <w:sz w:val="24"/>
          <w:szCs w:val="24"/>
          <w:lang w:eastAsia="fr-FR"/>
        </w:rPr>
        <w:t>_______________________ ( __________________) FCFA</w:t>
      </w:r>
      <w:r w:rsidRPr="00AF150E">
        <w:rPr>
          <w:rFonts w:ascii="Book Antiqua" w:eastAsia="Times New Roman" w:hAnsi="Book Antiqua" w:cs="Tahoma"/>
          <w:noProof/>
          <w:sz w:val="24"/>
          <w:szCs w:val="24"/>
          <w:lang w:eastAsia="fr-FR"/>
        </w:rPr>
        <w:t xml:space="preserve"> ; </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Montant de la TVA : </w:t>
      </w:r>
      <w:r w:rsidRPr="00AF150E">
        <w:rPr>
          <w:rFonts w:ascii="Book Antiqua" w:eastAsia="Times New Roman" w:hAnsi="Book Antiqua" w:cs="Tahoma"/>
          <w:b/>
          <w:bCs/>
          <w:noProof/>
          <w:sz w:val="24"/>
          <w:szCs w:val="24"/>
          <w:lang w:eastAsia="fr-FR"/>
        </w:rPr>
        <w:t>___________________________ (  ___________) FCFA</w:t>
      </w:r>
      <w:r w:rsidRPr="00AF150E">
        <w:rPr>
          <w:rFonts w:ascii="Book Antiqua" w:eastAsia="Times New Roman" w:hAnsi="Book Antiqua" w:cs="Tahoma"/>
          <w:noProof/>
          <w:sz w:val="24"/>
          <w:szCs w:val="24"/>
          <w:lang w:eastAsia="fr-FR"/>
        </w:rPr>
        <w:t>.</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b/>
          <w:noProof/>
          <w:sz w:val="24"/>
          <w:szCs w:val="24"/>
          <w:lang w:eastAsia="fr-FR"/>
        </w:rPr>
      </w:pPr>
      <w:r w:rsidRPr="00AF150E">
        <w:rPr>
          <w:rFonts w:ascii="Book Antiqua" w:eastAsia="Times New Roman" w:hAnsi="Book Antiqua" w:cs="Tahoma"/>
          <w:noProof/>
          <w:sz w:val="24"/>
          <w:szCs w:val="24"/>
          <w:lang w:eastAsia="fr-FR"/>
        </w:rPr>
        <w:t xml:space="preserve">Montant de l’IR : </w:t>
      </w:r>
      <w:r w:rsidRPr="00AF150E">
        <w:rPr>
          <w:rFonts w:ascii="Book Antiqua" w:eastAsia="Times New Roman" w:hAnsi="Book Antiqua" w:cs="Tahoma"/>
          <w:b/>
          <w:noProof/>
          <w:sz w:val="24"/>
          <w:szCs w:val="24"/>
          <w:lang w:eastAsia="fr-FR"/>
        </w:rPr>
        <w:t>_______________(________________)FCFA</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b/>
          <w:noProof/>
          <w:sz w:val="24"/>
          <w:szCs w:val="24"/>
          <w:lang w:eastAsia="fr-FR"/>
        </w:rPr>
      </w:pPr>
      <w:r w:rsidRPr="00AF150E">
        <w:rPr>
          <w:rFonts w:ascii="Book Antiqua" w:eastAsia="Times New Roman" w:hAnsi="Book Antiqua" w:cs="Tahoma"/>
          <w:noProof/>
          <w:sz w:val="24"/>
          <w:szCs w:val="24"/>
          <w:lang w:eastAsia="fr-FR"/>
        </w:rPr>
        <w:t xml:space="preserve">Net à percevoir = HTVA-IR) (____________________) </w:t>
      </w:r>
      <w:r w:rsidRPr="00AF150E">
        <w:rPr>
          <w:rFonts w:ascii="Book Antiqua" w:eastAsia="Times New Roman" w:hAnsi="Book Antiqua" w:cs="Tahoma"/>
          <w:b/>
          <w:noProof/>
          <w:sz w:val="24"/>
          <w:szCs w:val="24"/>
          <w:lang w:eastAsia="fr-FR"/>
        </w:rPr>
        <w:t>FCFA.</w:t>
      </w:r>
    </w:p>
    <w:p w:rsidR="00C938C8" w:rsidRPr="00AF150E" w:rsidRDefault="00C938C8" w:rsidP="00C938C8">
      <w:pPr>
        <w:spacing w:after="0" w:line="240" w:lineRule="auto"/>
        <w:jc w:val="both"/>
        <w:rPr>
          <w:rFonts w:ascii="Book Antiqua" w:eastAsia="Times New Roman" w:hAnsi="Book Antiqua" w:cs="Tahoma"/>
          <w:b/>
          <w:noProof/>
          <w:sz w:val="24"/>
          <w:szCs w:val="24"/>
          <w:lang w:eastAsia="fr-FR"/>
        </w:rPr>
      </w:pPr>
    </w:p>
    <w:p w:rsidR="00C938C8" w:rsidRPr="00AF150E" w:rsidRDefault="00C938C8" w:rsidP="00B75FA6">
      <w:pPr>
        <w:numPr>
          <w:ilvl w:val="0"/>
          <w:numId w:val="95"/>
        </w:numPr>
        <w:spacing w:after="0" w:line="240" w:lineRule="auto"/>
        <w:jc w:val="both"/>
        <w:rPr>
          <w:rFonts w:ascii="Book Antiqua" w:eastAsia="Times New Roman" w:hAnsi="Book Antiqua" w:cs="Tahoma"/>
          <w:b/>
          <w:noProof/>
          <w:sz w:val="24"/>
          <w:szCs w:val="24"/>
          <w:lang w:eastAsia="fr-FR"/>
        </w:rPr>
      </w:pPr>
      <w:r w:rsidRPr="00AF150E">
        <w:rPr>
          <w:rFonts w:ascii="Book Antiqua" w:eastAsia="Times New Roman" w:hAnsi="Book Antiqua" w:cs="Tahoma"/>
          <w:b/>
          <w:noProof/>
          <w:sz w:val="24"/>
          <w:szCs w:val="24"/>
          <w:lang w:eastAsia="fr-FR"/>
        </w:rPr>
        <w:t>Pour la phase 2 du projet (2024) :</w:t>
      </w:r>
    </w:p>
    <w:p w:rsidR="00C938C8" w:rsidRPr="00AF150E" w:rsidRDefault="00C938C8" w:rsidP="00C938C8">
      <w:pPr>
        <w:numPr>
          <w:ilvl w:val="0"/>
          <w:numId w:val="21"/>
        </w:numPr>
        <w:tabs>
          <w:tab w:val="num" w:pos="1068"/>
        </w:tabs>
        <w:spacing w:after="0" w:line="240" w:lineRule="auto"/>
        <w:ind w:left="106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Montant HTVA : </w:t>
      </w:r>
      <w:r w:rsidRPr="00AF150E">
        <w:rPr>
          <w:rFonts w:ascii="Book Antiqua" w:eastAsia="Times New Roman" w:hAnsi="Book Antiqua" w:cs="Tahoma"/>
          <w:b/>
          <w:bCs/>
          <w:noProof/>
          <w:sz w:val="24"/>
          <w:szCs w:val="24"/>
          <w:lang w:eastAsia="fr-FR"/>
        </w:rPr>
        <w:t>_______________________ ( __________________) FCFA</w:t>
      </w:r>
      <w:r w:rsidRPr="00AF150E">
        <w:rPr>
          <w:rFonts w:ascii="Book Antiqua" w:eastAsia="Times New Roman" w:hAnsi="Book Antiqua" w:cs="Tahoma"/>
          <w:noProof/>
          <w:sz w:val="24"/>
          <w:szCs w:val="24"/>
          <w:lang w:eastAsia="fr-FR"/>
        </w:rPr>
        <w:t xml:space="preserve"> ; </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Montant de la TVA : </w:t>
      </w:r>
      <w:r w:rsidRPr="00AF150E">
        <w:rPr>
          <w:rFonts w:ascii="Book Antiqua" w:eastAsia="Times New Roman" w:hAnsi="Book Antiqua" w:cs="Tahoma"/>
          <w:b/>
          <w:bCs/>
          <w:noProof/>
          <w:sz w:val="24"/>
          <w:szCs w:val="24"/>
          <w:lang w:eastAsia="fr-FR"/>
        </w:rPr>
        <w:t>___________________________ (  ___________) FCFA</w:t>
      </w:r>
      <w:r w:rsidRPr="00AF150E">
        <w:rPr>
          <w:rFonts w:ascii="Book Antiqua" w:eastAsia="Times New Roman" w:hAnsi="Book Antiqua" w:cs="Tahoma"/>
          <w:noProof/>
          <w:sz w:val="24"/>
          <w:szCs w:val="24"/>
          <w:lang w:eastAsia="fr-FR"/>
        </w:rPr>
        <w:t>.</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b/>
          <w:noProof/>
          <w:sz w:val="24"/>
          <w:szCs w:val="24"/>
          <w:lang w:eastAsia="fr-FR"/>
        </w:rPr>
      </w:pPr>
      <w:r w:rsidRPr="00AF150E">
        <w:rPr>
          <w:rFonts w:ascii="Book Antiqua" w:eastAsia="Times New Roman" w:hAnsi="Book Antiqua" w:cs="Tahoma"/>
          <w:noProof/>
          <w:sz w:val="24"/>
          <w:szCs w:val="24"/>
          <w:lang w:eastAsia="fr-FR"/>
        </w:rPr>
        <w:t xml:space="preserve">Montant de l’IR : </w:t>
      </w:r>
      <w:r w:rsidRPr="00AF150E">
        <w:rPr>
          <w:rFonts w:ascii="Book Antiqua" w:eastAsia="Times New Roman" w:hAnsi="Book Antiqua" w:cs="Tahoma"/>
          <w:b/>
          <w:noProof/>
          <w:sz w:val="24"/>
          <w:szCs w:val="24"/>
          <w:lang w:eastAsia="fr-FR"/>
        </w:rPr>
        <w:t>_______________(________________)FCFA</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b/>
          <w:noProof/>
          <w:sz w:val="24"/>
          <w:szCs w:val="24"/>
          <w:lang w:eastAsia="fr-FR"/>
        </w:rPr>
      </w:pPr>
      <w:r w:rsidRPr="00AF150E">
        <w:rPr>
          <w:rFonts w:ascii="Book Antiqua" w:eastAsia="Times New Roman" w:hAnsi="Book Antiqua" w:cs="Tahoma"/>
          <w:noProof/>
          <w:sz w:val="24"/>
          <w:szCs w:val="24"/>
          <w:lang w:eastAsia="fr-FR"/>
        </w:rPr>
        <w:t xml:space="preserve">Net à percevoir = HTVA-IR) (____________________) </w:t>
      </w:r>
      <w:r w:rsidRPr="00AF150E">
        <w:rPr>
          <w:rFonts w:ascii="Book Antiqua" w:eastAsia="Times New Roman" w:hAnsi="Book Antiqua" w:cs="Tahoma"/>
          <w:b/>
          <w:noProof/>
          <w:sz w:val="24"/>
          <w:szCs w:val="24"/>
          <w:lang w:eastAsia="fr-FR"/>
        </w:rPr>
        <w:t>FCFA.</w:t>
      </w:r>
    </w:p>
    <w:p w:rsidR="00C938C8" w:rsidRPr="00AF150E" w:rsidRDefault="00C938C8" w:rsidP="00C938C8">
      <w:pPr>
        <w:spacing w:after="0" w:line="240" w:lineRule="auto"/>
        <w:jc w:val="both"/>
        <w:rPr>
          <w:rFonts w:ascii="Book Antiqua" w:eastAsia="Times New Roman" w:hAnsi="Book Antiqua" w:cs="Tahoma"/>
          <w:b/>
          <w:noProof/>
          <w:sz w:val="24"/>
          <w:szCs w:val="24"/>
          <w:lang w:eastAsia="fr-FR"/>
        </w:rPr>
      </w:pPr>
    </w:p>
    <w:p w:rsidR="00C938C8" w:rsidRPr="00AF150E" w:rsidRDefault="00C938C8" w:rsidP="00B75FA6">
      <w:pPr>
        <w:numPr>
          <w:ilvl w:val="0"/>
          <w:numId w:val="95"/>
        </w:numPr>
        <w:spacing w:after="0" w:line="240" w:lineRule="auto"/>
        <w:jc w:val="both"/>
        <w:rPr>
          <w:rFonts w:ascii="Book Antiqua" w:eastAsia="Times New Roman" w:hAnsi="Book Antiqua" w:cs="Tahoma"/>
          <w:b/>
          <w:noProof/>
          <w:sz w:val="24"/>
          <w:szCs w:val="24"/>
          <w:lang w:eastAsia="fr-FR"/>
        </w:rPr>
      </w:pPr>
      <w:r w:rsidRPr="00AF150E">
        <w:rPr>
          <w:rFonts w:ascii="Book Antiqua" w:eastAsia="Times New Roman" w:hAnsi="Book Antiqua" w:cs="Tahoma"/>
          <w:b/>
          <w:noProof/>
          <w:sz w:val="24"/>
          <w:szCs w:val="24"/>
          <w:lang w:eastAsia="fr-FR"/>
        </w:rPr>
        <w:t>Pour la totalité du projet :</w:t>
      </w:r>
    </w:p>
    <w:p w:rsidR="00C938C8" w:rsidRPr="00AF150E" w:rsidRDefault="00C938C8" w:rsidP="00C938C8">
      <w:pPr>
        <w:numPr>
          <w:ilvl w:val="0"/>
          <w:numId w:val="21"/>
        </w:numPr>
        <w:tabs>
          <w:tab w:val="num" w:pos="1068"/>
        </w:tabs>
        <w:spacing w:after="0" w:line="240" w:lineRule="auto"/>
        <w:ind w:left="106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Montant HTVA : </w:t>
      </w:r>
      <w:r w:rsidRPr="00AF150E">
        <w:rPr>
          <w:rFonts w:ascii="Book Antiqua" w:eastAsia="Times New Roman" w:hAnsi="Book Antiqua" w:cs="Tahoma"/>
          <w:b/>
          <w:bCs/>
          <w:noProof/>
          <w:sz w:val="24"/>
          <w:szCs w:val="24"/>
          <w:lang w:eastAsia="fr-FR"/>
        </w:rPr>
        <w:t>_______________________ ( __________________) FCFA</w:t>
      </w:r>
      <w:r w:rsidRPr="00AF150E">
        <w:rPr>
          <w:rFonts w:ascii="Book Antiqua" w:eastAsia="Times New Roman" w:hAnsi="Book Antiqua" w:cs="Tahoma"/>
          <w:noProof/>
          <w:sz w:val="24"/>
          <w:szCs w:val="24"/>
          <w:lang w:eastAsia="fr-FR"/>
        </w:rPr>
        <w:t xml:space="preserve"> ; </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Montant de la TVA : </w:t>
      </w:r>
      <w:r w:rsidRPr="00AF150E">
        <w:rPr>
          <w:rFonts w:ascii="Book Antiqua" w:eastAsia="Times New Roman" w:hAnsi="Book Antiqua" w:cs="Tahoma"/>
          <w:b/>
          <w:bCs/>
          <w:noProof/>
          <w:sz w:val="24"/>
          <w:szCs w:val="24"/>
          <w:lang w:eastAsia="fr-FR"/>
        </w:rPr>
        <w:t>___________________________ (  ___________) FCFA</w:t>
      </w:r>
      <w:r w:rsidRPr="00AF150E">
        <w:rPr>
          <w:rFonts w:ascii="Book Antiqua" w:eastAsia="Times New Roman" w:hAnsi="Book Antiqua" w:cs="Tahoma"/>
          <w:noProof/>
          <w:sz w:val="24"/>
          <w:szCs w:val="24"/>
          <w:lang w:eastAsia="fr-FR"/>
        </w:rPr>
        <w:t>.</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b/>
          <w:noProof/>
          <w:sz w:val="24"/>
          <w:szCs w:val="24"/>
          <w:lang w:eastAsia="fr-FR"/>
        </w:rPr>
      </w:pPr>
      <w:r w:rsidRPr="00AF150E">
        <w:rPr>
          <w:rFonts w:ascii="Book Antiqua" w:eastAsia="Times New Roman" w:hAnsi="Book Antiqua" w:cs="Tahoma"/>
          <w:noProof/>
          <w:sz w:val="24"/>
          <w:szCs w:val="24"/>
          <w:lang w:eastAsia="fr-FR"/>
        </w:rPr>
        <w:t xml:space="preserve">Montant de l’IR : </w:t>
      </w:r>
      <w:r w:rsidRPr="00AF150E">
        <w:rPr>
          <w:rFonts w:ascii="Book Antiqua" w:eastAsia="Times New Roman" w:hAnsi="Book Antiqua" w:cs="Tahoma"/>
          <w:b/>
          <w:noProof/>
          <w:sz w:val="24"/>
          <w:szCs w:val="24"/>
          <w:lang w:eastAsia="fr-FR"/>
        </w:rPr>
        <w:t>_______________(________________)FCFA</w:t>
      </w:r>
    </w:p>
    <w:p w:rsidR="00C938C8" w:rsidRPr="00AF150E" w:rsidRDefault="00C938C8" w:rsidP="00C938C8">
      <w:pPr>
        <w:numPr>
          <w:ilvl w:val="0"/>
          <w:numId w:val="21"/>
        </w:numPr>
        <w:tabs>
          <w:tab w:val="num" w:pos="1068"/>
        </w:tabs>
        <w:spacing w:after="0" w:line="240" w:lineRule="auto"/>
        <w:ind w:left="1068"/>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Net à percevoir = HTVA-IR) (____________________) </w:t>
      </w:r>
      <w:r w:rsidRPr="00AF150E">
        <w:rPr>
          <w:rFonts w:ascii="Book Antiqua" w:eastAsia="Times New Roman" w:hAnsi="Book Antiqua" w:cs="Tahoma"/>
          <w:b/>
          <w:noProof/>
          <w:sz w:val="24"/>
          <w:szCs w:val="24"/>
          <w:lang w:eastAsia="fr-FR"/>
        </w:rPr>
        <w:t>FCFA.</w:t>
      </w:r>
    </w:p>
    <w:p w:rsidR="00C938C8" w:rsidRPr="00AF150E" w:rsidRDefault="00C938C8" w:rsidP="00C938C8">
      <w:pPr>
        <w:spacing w:after="0" w:line="240" w:lineRule="auto"/>
        <w:rPr>
          <w:rFonts w:ascii="Book Antiqua" w:eastAsia="Times New Roman" w:hAnsi="Book Antiqua" w:cs="Tahoma"/>
          <w:noProof/>
          <w:sz w:val="24"/>
          <w:szCs w:val="24"/>
          <w:lang w:eastAsia="fr-FR"/>
        </w:rPr>
      </w:pP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12.2. Pour chaque année, il ne pourra étre payé au Cocontractant, que le montant correspondant à la phase concernée et prévu par l’organisme payeur pour ladite année, même si les decomptes pouvant être émis dépassent ledit montant, sauf dérogation de l’organisme payeur.</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89" w:name="_Toc517503372"/>
      <w:bookmarkStart w:id="90" w:name="_Toc347674255"/>
      <w:bookmarkStart w:id="91" w:name="_Toc347837385"/>
      <w:bookmarkStart w:id="92" w:name="_Toc442708554"/>
      <w:bookmarkStart w:id="93" w:name="_Toc517503367"/>
      <w:r w:rsidRPr="00AF150E">
        <w:rPr>
          <w:rFonts w:ascii="Book Antiqua" w:eastAsia="Times New Roman" w:hAnsi="Book Antiqua" w:cs="Tahoma"/>
          <w:b/>
          <w:bCs/>
          <w:iCs/>
          <w:sz w:val="24"/>
          <w:szCs w:val="24"/>
          <w:lang w:val="x-none" w:eastAsia="x-none"/>
        </w:rPr>
        <w:t>ARTICLE 13 : LIEU ET MODE DE PAIEMENT</w:t>
      </w:r>
      <w:bookmarkEnd w:id="89"/>
      <w:bookmarkEnd w:id="90"/>
      <w:bookmarkEnd w:id="91"/>
      <w:bookmarkEnd w:id="92"/>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Le Maître d’Ouvrage se</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libérera</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sommes dues,</w:t>
      </w:r>
      <w:r w:rsidRPr="00AF150E">
        <w:rPr>
          <w:rFonts w:ascii="Book Antiqua" w:eastAsia="Times New Roman" w:hAnsi="Book Antiqua" w:cs="Arial"/>
          <w:spacing w:val="20"/>
          <w:sz w:val="24"/>
          <w:szCs w:val="24"/>
          <w:lang w:eastAsia="fr-FR"/>
        </w:rPr>
        <w:t xml:space="preserve"> </w:t>
      </w:r>
      <w:r w:rsidRPr="00AF150E">
        <w:rPr>
          <w:rFonts w:ascii="Book Antiqua" w:eastAsia="Times New Roman" w:hAnsi="Book Antiqua" w:cs="Arial"/>
          <w:sz w:val="24"/>
          <w:szCs w:val="24"/>
          <w:lang w:eastAsia="fr-FR"/>
        </w:rPr>
        <w:t>soit</w:t>
      </w:r>
      <w:r w:rsidRPr="00AF150E">
        <w:rPr>
          <w:rFonts w:ascii="Book Antiqua" w:eastAsia="Times New Roman" w:hAnsi="Book Antiqua" w:cs="Arial"/>
          <w:spacing w:val="20"/>
          <w:sz w:val="24"/>
          <w:szCs w:val="24"/>
          <w:lang w:eastAsia="fr-FR"/>
        </w:rPr>
        <w:t xml:space="preserve"> </w:t>
      </w:r>
      <w:r w:rsidRPr="00AF150E">
        <w:rPr>
          <w:rFonts w:ascii="Book Antiqua" w:eastAsia="Times New Roman" w:hAnsi="Book Antiqua" w:cs="Arial"/>
          <w:iCs/>
          <w:sz w:val="24"/>
          <w:szCs w:val="24"/>
          <w:lang w:eastAsia="fr-FR"/>
        </w:rPr>
        <w:t>(montant en chiffres et en lettres HTVA)</w:t>
      </w:r>
      <w:r w:rsidRPr="00AF150E">
        <w:rPr>
          <w:rFonts w:ascii="Book Antiqua" w:eastAsia="Times New Roman" w:hAnsi="Book Antiqua" w:cs="Arial"/>
          <w:sz w:val="24"/>
          <w:szCs w:val="24"/>
          <w:lang w:eastAsia="fr-FR"/>
        </w:rPr>
        <w:t>, par virement bancaire au compte n°_________ ouvert au nom du cocontractant à la</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banque______________.</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94" w:name="_Toc347674256"/>
      <w:bookmarkStart w:id="95" w:name="_Toc347837386"/>
      <w:bookmarkStart w:id="96" w:name="_Toc442708555"/>
      <w:r w:rsidRPr="00AF150E">
        <w:rPr>
          <w:rFonts w:ascii="Book Antiqua" w:eastAsia="Times New Roman" w:hAnsi="Book Antiqua" w:cs="Tahoma"/>
          <w:b/>
          <w:bCs/>
          <w:iCs/>
          <w:sz w:val="24"/>
          <w:szCs w:val="24"/>
          <w:lang w:val="x-none" w:eastAsia="x-none"/>
        </w:rPr>
        <w:t>ARTICLE 14 : CONSISTANCE ET VARIATION DES PRIX</w:t>
      </w:r>
      <w:bookmarkEnd w:id="93"/>
      <w:bookmarkEnd w:id="94"/>
      <w:bookmarkEnd w:id="95"/>
      <w:bookmarkEnd w:id="96"/>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97" w:name="_Toc347837387"/>
      <w:bookmarkStart w:id="98" w:name="_Toc442708556"/>
      <w:r w:rsidRPr="00AF150E">
        <w:rPr>
          <w:rFonts w:ascii="Book Antiqua" w:eastAsia="Times New Roman" w:hAnsi="Book Antiqua" w:cs="Tahoma"/>
          <w:bCs/>
          <w:sz w:val="24"/>
          <w:szCs w:val="24"/>
          <w:lang w:val="x-none" w:eastAsia="x-none"/>
        </w:rPr>
        <w:t>14.1</w:t>
      </w:r>
      <w:r w:rsidRPr="00AF150E">
        <w:rPr>
          <w:rFonts w:ascii="Book Antiqua" w:eastAsia="Times New Roman" w:hAnsi="Book Antiqua" w:cs="Tahoma"/>
          <w:bCs/>
          <w:sz w:val="24"/>
          <w:szCs w:val="24"/>
          <w:lang w:val="x-none" w:eastAsia="x-none"/>
        </w:rPr>
        <w:tab/>
        <w:t>CONSISTANCE DES PRIX</w:t>
      </w:r>
      <w:bookmarkEnd w:id="97"/>
      <w:bookmarkEnd w:id="98"/>
      <w:r w:rsidRPr="00AF150E">
        <w:rPr>
          <w:rFonts w:ascii="Book Antiqua" w:eastAsia="Times New Roman" w:hAnsi="Book Antiqua" w:cs="Tahoma"/>
          <w:bCs/>
          <w:sz w:val="24"/>
          <w:szCs w:val="24"/>
          <w:lang w:val="x-none" w:eastAsia="x-none"/>
        </w:rPr>
        <w:t xml:space="preserve"> </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présent marché est à prix unitaires et à prix forfaitaires.</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prix figurant au bordereau des prix sont réputés avoir été établis sur la base des conditions économiques en vigueur en République du Cameroun au mois précédant celui de la soumission.</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est réputé avoir une parfaite connaissance de toutes les sujétions imposées pour l’exécution des travaux et toutes les conditions locales susceptibles d’influer sur cette exécution, pour s’en être personnellement rendu compte sur le terrain avant de soumissionner, notamment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la nature et la qualité des sols et terrains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conditions de transport et d’accès au chantier à toute époque de l’année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régime des eaux et des pluies dans la région et des risques éventuels d’inondation ;</w:t>
      </w:r>
    </w:p>
    <w:p w:rsidR="00C938C8" w:rsidRPr="00AF150E" w:rsidRDefault="00C938C8" w:rsidP="00C938C8">
      <w:pPr>
        <w:spacing w:after="0" w:line="240" w:lineRule="auto"/>
        <w:ind w:firstLine="70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prix du bordereau des prix comprennent tous les frais de la main d’œuvre participant directement ou indirectement à l’exécution des travaux, compris les salaires et les primes, les assurances, les charges salariales diverses, les frais de déplacement ;</w:t>
      </w:r>
    </w:p>
    <w:p w:rsidR="00C938C8" w:rsidRPr="00AF150E" w:rsidRDefault="00C938C8" w:rsidP="00C938C8">
      <w:pPr>
        <w:spacing w:after="0" w:line="240" w:lineRule="auto"/>
        <w:ind w:firstLine="70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Ils comprennent également les postes suivants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amenée, montage, entretien, démontage et repli de toutes les installations y compris bureaux, laboratoires, matériel de carrières éventuelles, ateliers, habitation etc…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amenée, fournitures, stockage et transport de tous les matériaux, ingrédients, carburant, lubrifiants, pièces de rechange et matières consommables, etc…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entretien des ouvrages existants utilisés pour la réalisation du présent marché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prospection des gîtes d’emprunts, extraction, stockage et mise en œuvre des matériaux ; drainage des gisements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mesures d’atténuation des impacts directs environnementaux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entretien des ouvrages pendant le délai de garantie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assurance y compris responsabilité civile, assurance de chantier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douane, impôts, taxes de toutes natures dans le cadre du régime douanier et fiscal en vigueur dans la République du Cameroun conformément à l’article 56 du présent marché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frais financiers et frais généraux du chantier ;</w:t>
      </w:r>
    </w:p>
    <w:p w:rsidR="00C938C8" w:rsidRPr="00AF150E" w:rsidRDefault="00C938C8" w:rsidP="00C938C8">
      <w:pPr>
        <w:numPr>
          <w:ilvl w:val="0"/>
          <w:numId w:val="12"/>
        </w:numPr>
        <w:tabs>
          <w:tab w:val="num" w:pos="1134"/>
        </w:tabs>
        <w:spacing w:after="0" w:line="240" w:lineRule="auto"/>
        <w:ind w:left="1134" w:hanging="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rémunération pour bénéfice et aléas.</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prix du bordereau des prix comprennent toutes les sujétions d’exécution qu’elles soient ou non explicitées dans le présent CCAP ou dans le CCTP.</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prix pour mémoire ou pour lesquels des quantités ne sont pas portées au détail estimatif même s’ils figurent dans les sous –détails des prix de l’offre initiale, ne font pas partie du marché.</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frais d’expropriation des terrains (carrières, pistes d’accès et emprunts), y compris les ouvrages qui y seraient construits et les cultures, pour réaliser les travaux, ainsi que les droits et taxes relatifs à ces frais incombent au Cocontractant qui devra en tenir compte dans l’élaboration de ses prix.</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En aucun cas, le Cocontractant ne peut se prévaloir de l’insuffisance de renseignements fournis par le Maître d’ouvrage pour revenir en cours du marché sur les prix qu’il a consentis ou pour demander une indemnité.</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99" w:name="_Toc517503368"/>
      <w:bookmarkStart w:id="100" w:name="_Toc347837388"/>
      <w:bookmarkStart w:id="101" w:name="_Toc442708557"/>
      <w:r w:rsidRPr="00AF150E">
        <w:rPr>
          <w:rFonts w:ascii="Book Antiqua" w:eastAsia="Times New Roman" w:hAnsi="Book Antiqua" w:cs="Tahoma"/>
          <w:bCs/>
          <w:sz w:val="24"/>
          <w:szCs w:val="24"/>
          <w:lang w:val="x-none" w:eastAsia="x-none"/>
        </w:rPr>
        <w:t>14.2 SOUS-DETAIL DES PRIX</w:t>
      </w:r>
      <w:bookmarkEnd w:id="99"/>
      <w:bookmarkEnd w:id="100"/>
      <w:bookmarkEnd w:id="101"/>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a fourni dans sa soumission le sous-détail de chacun des prix d’application, établi suivant les règles en usage, et faisant ressortir en détail le montant des charges et frais accessoires sur salaire et main d’œuvre ainsi que celui du montage, de l’entretien, du démontage, de l’amortissement des installations, du matériel et de l’outillage, ainsi que les sujétions diverses, frais généraux, faux frais et bénéfices.</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sous-détail explicite le nombre d’heures de chaque nature d’engin et de chaque catégorie d’ouvriers nécessaires pour effectuer la quantité unitaire des prestations ainsi que toutes fournitures, transports, matières consommables utilisés pour l’exécution des travaux.</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En outre, le Cocontractant a donné, pour les taux de salaire et les prix de base adoptés pour les fournitures, toutes références utiles, officielles autant que possible, pour que le Maître d’œuvre puisse vérifier leur exactitude.</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102" w:name="_Toc517503378"/>
      <w:bookmarkStart w:id="103" w:name="_Toc347837389"/>
      <w:bookmarkStart w:id="104" w:name="_Toc442708558"/>
      <w:bookmarkStart w:id="105" w:name="_Toc517503369"/>
      <w:r w:rsidRPr="00AF150E">
        <w:rPr>
          <w:rFonts w:ascii="Book Antiqua" w:eastAsia="Times New Roman" w:hAnsi="Book Antiqua" w:cs="Tahoma"/>
          <w:bCs/>
          <w:sz w:val="24"/>
          <w:szCs w:val="24"/>
          <w:lang w:val="x-none" w:eastAsia="x-none"/>
        </w:rPr>
        <w:t>14.3 VARIATION DES PRIX</w:t>
      </w:r>
      <w:bookmarkEnd w:id="102"/>
      <w:bookmarkEnd w:id="103"/>
      <w:bookmarkEnd w:id="104"/>
      <w:r w:rsidRPr="00AF150E">
        <w:rPr>
          <w:rFonts w:ascii="Book Antiqua" w:eastAsia="Times New Roman" w:hAnsi="Book Antiqua" w:cs="Tahoma"/>
          <w:bCs/>
          <w:sz w:val="24"/>
          <w:szCs w:val="24"/>
          <w:lang w:val="x-none" w:eastAsia="x-none"/>
        </w:rPr>
        <w:t xml:space="preserve"> </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19"/>
          <w:sz w:val="24"/>
          <w:szCs w:val="24"/>
          <w:lang w:eastAsia="fr-FR"/>
        </w:rPr>
        <w:t xml:space="preserve"> </w:t>
      </w:r>
      <w:r w:rsidRPr="00AF150E">
        <w:rPr>
          <w:rFonts w:ascii="Book Antiqua" w:eastAsia="Times New Roman" w:hAnsi="Book Antiqua" w:cs="Tahoma"/>
          <w:sz w:val="24"/>
          <w:szCs w:val="24"/>
          <w:lang w:eastAsia="fr-FR"/>
        </w:rPr>
        <w:t>prix</w:t>
      </w:r>
      <w:r w:rsidRPr="00AF150E">
        <w:rPr>
          <w:rFonts w:ascii="Book Antiqua" w:eastAsia="Times New Roman" w:hAnsi="Book Antiqua" w:cs="Tahoma"/>
          <w:spacing w:val="19"/>
          <w:sz w:val="24"/>
          <w:szCs w:val="24"/>
          <w:lang w:eastAsia="fr-FR"/>
        </w:rPr>
        <w:t xml:space="preserve"> </w:t>
      </w:r>
      <w:r w:rsidRPr="00AF150E">
        <w:rPr>
          <w:rFonts w:ascii="Book Antiqua" w:eastAsia="Times New Roman" w:hAnsi="Book Antiqua" w:cs="Tahoma"/>
          <w:sz w:val="24"/>
          <w:szCs w:val="24"/>
          <w:lang w:eastAsia="fr-FR"/>
        </w:rPr>
        <w:t>sont</w:t>
      </w:r>
      <w:r w:rsidRPr="00AF150E">
        <w:rPr>
          <w:rFonts w:ascii="Book Antiqua" w:eastAsia="Times New Roman" w:hAnsi="Book Antiqua" w:cs="Tahoma"/>
          <w:spacing w:val="19"/>
          <w:sz w:val="24"/>
          <w:szCs w:val="24"/>
          <w:lang w:eastAsia="fr-FR"/>
        </w:rPr>
        <w:t xml:space="preserve"> </w:t>
      </w:r>
      <w:r w:rsidRPr="00AF150E">
        <w:rPr>
          <w:rFonts w:ascii="Book Antiqua" w:eastAsia="Times New Roman" w:hAnsi="Book Antiqua" w:cs="Tahoma"/>
          <w:sz w:val="24"/>
          <w:szCs w:val="24"/>
          <w:lang w:eastAsia="fr-FR"/>
        </w:rPr>
        <w:t>fermes.</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06" w:name="_Toc347674257"/>
      <w:bookmarkStart w:id="107" w:name="_Toc347837390"/>
      <w:bookmarkStart w:id="108" w:name="_Toc442708559"/>
      <w:r w:rsidRPr="00AF150E">
        <w:rPr>
          <w:rFonts w:ascii="Book Antiqua" w:eastAsia="Times New Roman" w:hAnsi="Book Antiqua" w:cs="Tahoma"/>
          <w:b/>
          <w:bCs/>
          <w:iCs/>
          <w:sz w:val="24"/>
          <w:szCs w:val="24"/>
          <w:lang w:val="x-none" w:eastAsia="x-none"/>
        </w:rPr>
        <w:t>ARTICLE 15 : FORMULE DE REVISION DES PRIX</w:t>
      </w:r>
      <w:bookmarkEnd w:id="106"/>
      <w:bookmarkEnd w:id="107"/>
      <w:bookmarkEnd w:id="108"/>
      <w:r w:rsidRPr="00AF150E">
        <w:rPr>
          <w:rFonts w:ascii="Book Antiqua" w:eastAsia="Times New Roman" w:hAnsi="Book Antiqua" w:cs="Tahoma"/>
          <w:b/>
          <w:bCs/>
          <w:iCs/>
          <w:sz w:val="24"/>
          <w:szCs w:val="24"/>
          <w:lang w:val="x-none" w:eastAsia="x-none"/>
        </w:rPr>
        <w:t xml:space="preserve"> </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Sans objet.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09" w:name="_Toc347674258"/>
      <w:bookmarkStart w:id="110" w:name="_Toc347837391"/>
      <w:bookmarkStart w:id="111" w:name="_Toc442708560"/>
      <w:r w:rsidRPr="00AF150E">
        <w:rPr>
          <w:rFonts w:ascii="Book Antiqua" w:eastAsia="Times New Roman" w:hAnsi="Book Antiqua" w:cs="Tahoma"/>
          <w:b/>
          <w:bCs/>
          <w:iCs/>
          <w:sz w:val="24"/>
          <w:szCs w:val="24"/>
          <w:lang w:val="x-none" w:eastAsia="x-none"/>
        </w:rPr>
        <w:t>ARTICLE 16 : FORMULE D’ACTUALISATION DES PRIX</w:t>
      </w:r>
      <w:bookmarkEnd w:id="109"/>
      <w:bookmarkEnd w:id="110"/>
      <w:bookmarkEnd w:id="111"/>
      <w:r w:rsidRPr="00AF150E">
        <w:rPr>
          <w:rFonts w:ascii="Book Antiqua" w:eastAsia="Times New Roman" w:hAnsi="Book Antiqua" w:cs="Tahoma"/>
          <w:b/>
          <w:bCs/>
          <w:iCs/>
          <w:sz w:val="24"/>
          <w:szCs w:val="24"/>
          <w:lang w:val="x-none" w:eastAsia="x-none"/>
        </w:rPr>
        <w:t xml:space="preserve"> </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Sans objet.</w:t>
      </w:r>
    </w:p>
    <w:p w:rsidR="00C938C8" w:rsidRPr="00AF150E" w:rsidRDefault="00C938C8" w:rsidP="00C938C8">
      <w:pPr>
        <w:keepNext/>
        <w:spacing w:before="240" w:after="60" w:line="240" w:lineRule="auto"/>
        <w:ind w:left="720" w:hanging="360"/>
        <w:outlineLvl w:val="1"/>
        <w:rPr>
          <w:rFonts w:ascii="Book Antiqua" w:eastAsia="Times New Roman" w:hAnsi="Book Antiqua" w:cs="Tahoma"/>
          <w:b/>
          <w:bCs/>
          <w:iCs/>
          <w:sz w:val="24"/>
          <w:szCs w:val="24"/>
          <w:lang w:val="x-none" w:eastAsia="x-none"/>
        </w:rPr>
      </w:pPr>
      <w:bookmarkStart w:id="112" w:name="_Toc347674259"/>
      <w:bookmarkStart w:id="113" w:name="_Toc347837392"/>
      <w:r w:rsidRPr="00AF150E">
        <w:rPr>
          <w:rFonts w:ascii="Book Antiqua" w:eastAsia="Times New Roman" w:hAnsi="Book Antiqua" w:cs="Tahoma"/>
          <w:b/>
          <w:bCs/>
          <w:iCs/>
          <w:sz w:val="24"/>
          <w:szCs w:val="24"/>
          <w:lang w:val="x-none" w:eastAsia="x-none"/>
        </w:rPr>
        <w:t xml:space="preserve">      </w:t>
      </w:r>
      <w:bookmarkStart w:id="114" w:name="_Toc442708561"/>
      <w:r w:rsidRPr="00AF150E">
        <w:rPr>
          <w:rFonts w:ascii="Book Antiqua" w:eastAsia="Times New Roman" w:hAnsi="Book Antiqua" w:cs="Tahoma"/>
          <w:b/>
          <w:bCs/>
          <w:iCs/>
          <w:sz w:val="24"/>
          <w:szCs w:val="24"/>
          <w:lang w:val="x-none" w:eastAsia="x-none"/>
        </w:rPr>
        <w:t>ARTICLE 17 : TRAVAUX EN REGIE D’ENTREPRISE</w:t>
      </w:r>
      <w:bookmarkEnd w:id="112"/>
      <w:bookmarkEnd w:id="113"/>
      <w:bookmarkEnd w:id="114"/>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17.1. Le pourcentage des travaux en régie est limité à </w:t>
      </w:r>
      <w:r w:rsidRPr="00AF150E">
        <w:rPr>
          <w:rFonts w:ascii="Book Antiqua" w:eastAsia="Times New Roman" w:hAnsi="Book Antiqua" w:cs="Tahoma"/>
          <w:iCs/>
          <w:sz w:val="24"/>
          <w:szCs w:val="24"/>
          <w:lang w:eastAsia="fr-FR"/>
        </w:rPr>
        <w:t xml:space="preserve">2%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montant</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marché</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et 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avenants,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cas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échéant.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17.2. Dans le cas où le </w:t>
      </w:r>
      <w:r w:rsidRPr="00AF150E">
        <w:rPr>
          <w:rFonts w:ascii="Book Antiqua" w:eastAsia="Times New Roman" w:hAnsi="Book Antiqua" w:cs="Arial"/>
          <w:sz w:val="24"/>
          <w:szCs w:val="24"/>
          <w:lang w:eastAsia="fr-FR"/>
        </w:rPr>
        <w:t xml:space="preserve">cocontractant  </w:t>
      </w:r>
      <w:r w:rsidRPr="00AF150E">
        <w:rPr>
          <w:rFonts w:ascii="Book Antiqua" w:eastAsia="Times New Roman" w:hAnsi="Book Antiqua" w:cs="Tahoma"/>
          <w:sz w:val="24"/>
          <w:szCs w:val="24"/>
          <w:lang w:eastAsia="fr-FR"/>
        </w:rPr>
        <w:t>serait invité à exécuter</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travaux</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régie,</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24"/>
          <w:sz w:val="24"/>
          <w:szCs w:val="24"/>
          <w:lang w:eastAsia="fr-FR"/>
        </w:rPr>
        <w:t xml:space="preserve"> </w:t>
      </w:r>
      <w:r w:rsidRPr="00AF150E">
        <w:rPr>
          <w:rFonts w:ascii="Book Antiqua" w:eastAsia="Times New Roman" w:hAnsi="Book Antiqua" w:cs="Tahoma"/>
          <w:sz w:val="24"/>
          <w:szCs w:val="24"/>
          <w:lang w:eastAsia="fr-FR"/>
        </w:rPr>
        <w:t xml:space="preserve">dépenses </w:t>
      </w:r>
      <w:r w:rsidRPr="00AF150E">
        <w:rPr>
          <w:rFonts w:ascii="Book Antiqua" w:eastAsia="Times New Roman" w:hAnsi="Book Antiqua" w:cs="Tahoma"/>
          <w:spacing w:val="4"/>
          <w:sz w:val="24"/>
          <w:szCs w:val="24"/>
          <w:lang w:eastAsia="fr-FR"/>
        </w:rPr>
        <w:t>exposée</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pacing w:val="4"/>
          <w:sz w:val="24"/>
          <w:szCs w:val="24"/>
          <w:lang w:eastAsia="fr-FR"/>
        </w:rPr>
        <w:t>e</w:t>
      </w:r>
      <w:r w:rsidRPr="00AF150E">
        <w:rPr>
          <w:rFonts w:ascii="Book Antiqua" w:eastAsia="Times New Roman" w:hAnsi="Book Antiqua" w:cs="Tahoma"/>
          <w:sz w:val="24"/>
          <w:szCs w:val="24"/>
          <w:lang w:eastAsia="fr-FR"/>
        </w:rPr>
        <w:t xml:space="preserve">t </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pacing w:val="4"/>
          <w:sz w:val="24"/>
          <w:szCs w:val="24"/>
          <w:lang w:eastAsia="fr-FR"/>
        </w:rPr>
        <w:t>dumen</w:t>
      </w:r>
      <w:r w:rsidRPr="00AF150E">
        <w:rPr>
          <w:rFonts w:ascii="Book Antiqua" w:eastAsia="Times New Roman" w:hAnsi="Book Antiqua" w:cs="Tahoma"/>
          <w:sz w:val="24"/>
          <w:szCs w:val="24"/>
          <w:lang w:eastAsia="fr-FR"/>
        </w:rPr>
        <w:t xml:space="preserve">t </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pacing w:val="4"/>
          <w:sz w:val="24"/>
          <w:szCs w:val="24"/>
          <w:lang w:eastAsia="fr-FR"/>
        </w:rPr>
        <w:t>justifiée</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pacing w:val="4"/>
          <w:sz w:val="24"/>
          <w:szCs w:val="24"/>
          <w:lang w:eastAsia="fr-FR"/>
        </w:rPr>
        <w:t>lu</w:t>
      </w:r>
      <w:r w:rsidRPr="00AF150E">
        <w:rPr>
          <w:rFonts w:ascii="Book Antiqua" w:eastAsia="Times New Roman" w:hAnsi="Book Antiqua" w:cs="Tahoma"/>
          <w:sz w:val="24"/>
          <w:szCs w:val="24"/>
          <w:lang w:eastAsia="fr-FR"/>
        </w:rPr>
        <w:t xml:space="preserve">i </w:t>
      </w:r>
      <w:r w:rsidRPr="00AF150E">
        <w:rPr>
          <w:rFonts w:ascii="Book Antiqua" w:eastAsia="Times New Roman" w:hAnsi="Book Antiqua" w:cs="Tahoma"/>
          <w:spacing w:val="-26"/>
          <w:sz w:val="24"/>
          <w:szCs w:val="24"/>
          <w:lang w:eastAsia="fr-FR"/>
        </w:rPr>
        <w:t xml:space="preserve"> </w:t>
      </w:r>
      <w:r w:rsidRPr="00AF150E">
        <w:rPr>
          <w:rFonts w:ascii="Book Antiqua" w:eastAsia="Times New Roman" w:hAnsi="Book Antiqua" w:cs="Tahoma"/>
          <w:spacing w:val="4"/>
          <w:sz w:val="24"/>
          <w:szCs w:val="24"/>
          <w:lang w:eastAsia="fr-FR"/>
        </w:rPr>
        <w:t xml:space="preserve">seront </w:t>
      </w:r>
      <w:r w:rsidRPr="00AF150E">
        <w:rPr>
          <w:rFonts w:ascii="Book Antiqua" w:eastAsia="Times New Roman" w:hAnsi="Book Antiqua" w:cs="Tahoma"/>
          <w:sz w:val="24"/>
          <w:szCs w:val="24"/>
          <w:lang w:eastAsia="fr-FR"/>
        </w:rPr>
        <w:t>remboursées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dans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conditions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suivantes</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quantités</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prises</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compte</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seront</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 xml:space="preserve">heures </w:t>
      </w:r>
      <w:r w:rsidRPr="00AF150E">
        <w:rPr>
          <w:rFonts w:ascii="Book Antiqua" w:eastAsia="Times New Roman" w:hAnsi="Book Antiqua" w:cs="Tahoma"/>
          <w:spacing w:val="5"/>
          <w:sz w:val="24"/>
          <w:szCs w:val="24"/>
          <w:lang w:eastAsia="fr-FR"/>
        </w:rPr>
        <w:t>d</w:t>
      </w:r>
      <w:r w:rsidRPr="00AF150E">
        <w:rPr>
          <w:rFonts w:ascii="Book Antiqua" w:eastAsia="Times New Roman" w:hAnsi="Book Antiqua" w:cs="Tahoma"/>
          <w:sz w:val="24"/>
          <w:szCs w:val="24"/>
          <w:lang w:eastAsia="fr-FR"/>
        </w:rPr>
        <w:t xml:space="preserve">e </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pacing w:val="5"/>
          <w:sz w:val="24"/>
          <w:szCs w:val="24"/>
          <w:lang w:eastAsia="fr-FR"/>
        </w:rPr>
        <w:t>mis</w:t>
      </w:r>
      <w:r w:rsidRPr="00AF150E">
        <w:rPr>
          <w:rFonts w:ascii="Book Antiqua" w:eastAsia="Times New Roman" w:hAnsi="Book Antiqua" w:cs="Tahoma"/>
          <w:sz w:val="24"/>
          <w:szCs w:val="24"/>
          <w:lang w:eastAsia="fr-FR"/>
        </w:rPr>
        <w:t xml:space="preserve">e </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 xml:space="preserve">à </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pacing w:val="5"/>
          <w:sz w:val="24"/>
          <w:szCs w:val="24"/>
          <w:lang w:eastAsia="fr-FR"/>
        </w:rPr>
        <w:t>dispositio</w:t>
      </w:r>
      <w:r w:rsidRPr="00AF150E">
        <w:rPr>
          <w:rFonts w:ascii="Book Antiqua" w:eastAsia="Times New Roman" w:hAnsi="Book Antiqua" w:cs="Tahoma"/>
          <w:sz w:val="24"/>
          <w:szCs w:val="24"/>
          <w:lang w:eastAsia="fr-FR"/>
        </w:rPr>
        <w:t xml:space="preserve">n </w:t>
      </w:r>
      <w:r w:rsidRPr="00AF150E">
        <w:rPr>
          <w:rFonts w:ascii="Book Antiqua" w:eastAsia="Times New Roman" w:hAnsi="Book Antiqua" w:cs="Tahoma"/>
          <w:spacing w:val="5"/>
          <w:sz w:val="24"/>
          <w:szCs w:val="24"/>
          <w:lang w:eastAsia="fr-FR"/>
        </w:rPr>
        <w:t>o</w:t>
      </w:r>
      <w:r w:rsidRPr="00AF150E">
        <w:rPr>
          <w:rFonts w:ascii="Book Antiqua" w:eastAsia="Times New Roman" w:hAnsi="Book Antiqua" w:cs="Tahoma"/>
          <w:sz w:val="24"/>
          <w:szCs w:val="24"/>
          <w:lang w:eastAsia="fr-FR"/>
        </w:rPr>
        <w:t>u</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pacing w:val="5"/>
          <w:sz w:val="24"/>
          <w:szCs w:val="24"/>
          <w:lang w:eastAsia="fr-FR"/>
        </w:rPr>
        <w:t>le</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5"/>
          <w:sz w:val="24"/>
          <w:szCs w:val="24"/>
          <w:lang w:eastAsia="fr-FR"/>
        </w:rPr>
        <w:t>quantité</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5"/>
          <w:sz w:val="24"/>
          <w:szCs w:val="24"/>
          <w:lang w:eastAsia="fr-FR"/>
        </w:rPr>
        <w:t xml:space="preserve">de </w:t>
      </w:r>
      <w:r w:rsidRPr="00AF150E">
        <w:rPr>
          <w:rFonts w:ascii="Book Antiqua" w:eastAsia="Times New Roman" w:hAnsi="Book Antiqua" w:cs="Tahoma"/>
          <w:sz w:val="24"/>
          <w:szCs w:val="24"/>
          <w:lang w:eastAsia="fr-FR"/>
        </w:rPr>
        <w:t>matériaux</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matières</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mises</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œuvre</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ayant</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fait l’objet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d’attachements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contradictoires</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15"/>
          <w:sz w:val="24"/>
          <w:szCs w:val="24"/>
          <w:lang w:eastAsia="fr-FR"/>
        </w:rPr>
        <w:t xml:space="preserve"> </w:t>
      </w:r>
      <w:r w:rsidRPr="00AF150E">
        <w:rPr>
          <w:rFonts w:ascii="Book Antiqua" w:eastAsia="Times New Roman" w:hAnsi="Book Antiqua" w:cs="Tahoma"/>
          <w:sz w:val="24"/>
          <w:szCs w:val="24"/>
          <w:lang w:eastAsia="fr-FR"/>
        </w:rPr>
        <w:t>traitements</w:t>
      </w:r>
      <w:r w:rsidRPr="00AF150E">
        <w:rPr>
          <w:rFonts w:ascii="Book Antiqua" w:eastAsia="Times New Roman" w:hAnsi="Book Antiqua" w:cs="Tahoma"/>
          <w:spacing w:val="15"/>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15"/>
          <w:sz w:val="24"/>
          <w:szCs w:val="24"/>
          <w:lang w:eastAsia="fr-FR"/>
        </w:rPr>
        <w:t xml:space="preserve"> </w:t>
      </w:r>
      <w:r w:rsidRPr="00AF150E">
        <w:rPr>
          <w:rFonts w:ascii="Book Antiqua" w:eastAsia="Times New Roman" w:hAnsi="Book Antiqua" w:cs="Tahoma"/>
          <w:sz w:val="24"/>
          <w:szCs w:val="24"/>
          <w:lang w:eastAsia="fr-FR"/>
        </w:rPr>
        <w:t>salaires</w:t>
      </w:r>
      <w:r w:rsidRPr="00AF150E">
        <w:rPr>
          <w:rFonts w:ascii="Book Antiqua" w:eastAsia="Times New Roman" w:hAnsi="Book Antiqua" w:cs="Tahoma"/>
          <w:spacing w:val="15"/>
          <w:sz w:val="24"/>
          <w:szCs w:val="24"/>
          <w:lang w:eastAsia="fr-FR"/>
        </w:rPr>
        <w:t xml:space="preserve"> </w:t>
      </w:r>
      <w:r w:rsidRPr="00AF150E">
        <w:rPr>
          <w:rFonts w:ascii="Book Antiqua" w:eastAsia="Times New Roman" w:hAnsi="Book Antiqua" w:cs="Tahoma"/>
          <w:sz w:val="24"/>
          <w:szCs w:val="24"/>
          <w:lang w:eastAsia="fr-FR"/>
        </w:rPr>
        <w:t>effectivement</w:t>
      </w:r>
      <w:r w:rsidRPr="00AF150E">
        <w:rPr>
          <w:rFonts w:ascii="Book Antiqua" w:eastAsia="Times New Roman" w:hAnsi="Book Antiqua" w:cs="Tahoma"/>
          <w:spacing w:val="15"/>
          <w:sz w:val="24"/>
          <w:szCs w:val="24"/>
          <w:lang w:eastAsia="fr-FR"/>
        </w:rPr>
        <w:t xml:space="preserve"> </w:t>
      </w:r>
      <w:r w:rsidRPr="00AF150E">
        <w:rPr>
          <w:rFonts w:ascii="Book Antiqua" w:eastAsia="Times New Roman" w:hAnsi="Book Antiqua" w:cs="Tahoma"/>
          <w:sz w:val="24"/>
          <w:szCs w:val="24"/>
          <w:lang w:eastAsia="fr-FR"/>
        </w:rPr>
        <w:t>payés</w:t>
      </w:r>
      <w:r w:rsidRPr="00AF150E">
        <w:rPr>
          <w:rFonts w:ascii="Book Antiqua" w:eastAsia="Times New Roman" w:hAnsi="Book Antiqua" w:cs="Tahoma"/>
          <w:spacing w:val="15"/>
          <w:sz w:val="24"/>
          <w:szCs w:val="24"/>
          <w:lang w:eastAsia="fr-FR"/>
        </w:rPr>
        <w:t xml:space="preserve"> </w:t>
      </w:r>
      <w:r w:rsidRPr="00AF150E">
        <w:rPr>
          <w:rFonts w:ascii="Book Antiqua" w:eastAsia="Times New Roman" w:hAnsi="Book Antiqua" w:cs="Tahoma"/>
          <w:sz w:val="24"/>
          <w:szCs w:val="24"/>
          <w:lang w:eastAsia="fr-FR"/>
        </w:rPr>
        <w:t>à la</w:t>
      </w:r>
      <w:r w:rsidRPr="00AF150E">
        <w:rPr>
          <w:rFonts w:ascii="Book Antiqua" w:eastAsia="Times New Roman" w:hAnsi="Book Antiqua" w:cs="Tahoma"/>
          <w:spacing w:val="20"/>
          <w:sz w:val="24"/>
          <w:szCs w:val="24"/>
          <w:lang w:eastAsia="fr-FR"/>
        </w:rPr>
        <w:t xml:space="preserve"> </w:t>
      </w:r>
      <w:r w:rsidRPr="00AF150E">
        <w:rPr>
          <w:rFonts w:ascii="Book Antiqua" w:eastAsia="Times New Roman" w:hAnsi="Book Antiqua" w:cs="Tahoma"/>
          <w:sz w:val="24"/>
          <w:szCs w:val="24"/>
          <w:lang w:eastAsia="fr-FR"/>
        </w:rPr>
        <w:t>main</w:t>
      </w:r>
      <w:r w:rsidRPr="00AF150E">
        <w:rPr>
          <w:rFonts w:ascii="Book Antiqua" w:eastAsia="Times New Roman" w:hAnsi="Book Antiqua" w:cs="Tahoma"/>
          <w:spacing w:val="20"/>
          <w:sz w:val="24"/>
          <w:szCs w:val="24"/>
          <w:lang w:eastAsia="fr-FR"/>
        </w:rPr>
        <w:t xml:space="preserve"> </w:t>
      </w:r>
      <w:r w:rsidRPr="00AF150E">
        <w:rPr>
          <w:rFonts w:ascii="Book Antiqua" w:eastAsia="Times New Roman" w:hAnsi="Book Antiqua" w:cs="Tahoma"/>
          <w:sz w:val="24"/>
          <w:szCs w:val="24"/>
          <w:lang w:eastAsia="fr-FR"/>
        </w:rPr>
        <w:t>d’œuvre</w:t>
      </w:r>
      <w:r w:rsidRPr="00AF150E">
        <w:rPr>
          <w:rFonts w:ascii="Book Antiqua" w:eastAsia="Times New Roman" w:hAnsi="Book Antiqua" w:cs="Tahoma"/>
          <w:spacing w:val="20"/>
          <w:sz w:val="24"/>
          <w:szCs w:val="24"/>
          <w:lang w:eastAsia="fr-FR"/>
        </w:rPr>
        <w:t xml:space="preserve"> </w:t>
      </w:r>
      <w:r w:rsidRPr="00AF150E">
        <w:rPr>
          <w:rFonts w:ascii="Book Antiqua" w:eastAsia="Times New Roman" w:hAnsi="Book Antiqua" w:cs="Tahoma"/>
          <w:sz w:val="24"/>
          <w:szCs w:val="24"/>
          <w:lang w:eastAsia="fr-FR"/>
        </w:rPr>
        <w:t>locale</w:t>
      </w:r>
      <w:r w:rsidRPr="00AF150E">
        <w:rPr>
          <w:rFonts w:ascii="Book Antiqua" w:eastAsia="Times New Roman" w:hAnsi="Book Antiqua" w:cs="Tahoma"/>
          <w:spacing w:val="20"/>
          <w:sz w:val="24"/>
          <w:szCs w:val="24"/>
          <w:lang w:eastAsia="fr-FR"/>
        </w:rPr>
        <w:t xml:space="preserve"> </w:t>
      </w:r>
      <w:r w:rsidRPr="00AF150E">
        <w:rPr>
          <w:rFonts w:ascii="Book Antiqua" w:eastAsia="Times New Roman" w:hAnsi="Book Antiqua" w:cs="Tahoma"/>
          <w:sz w:val="24"/>
          <w:szCs w:val="24"/>
          <w:lang w:eastAsia="fr-FR"/>
        </w:rPr>
        <w:t>seront</w:t>
      </w:r>
      <w:r w:rsidRPr="00AF150E">
        <w:rPr>
          <w:rFonts w:ascii="Book Antiqua" w:eastAsia="Times New Roman" w:hAnsi="Book Antiqua" w:cs="Tahoma"/>
          <w:spacing w:val="20"/>
          <w:sz w:val="24"/>
          <w:szCs w:val="24"/>
          <w:lang w:eastAsia="fr-FR"/>
        </w:rPr>
        <w:t xml:space="preserve"> </w:t>
      </w:r>
      <w:r w:rsidRPr="00AF150E">
        <w:rPr>
          <w:rFonts w:ascii="Book Antiqua" w:eastAsia="Times New Roman" w:hAnsi="Book Antiqua" w:cs="Tahoma"/>
          <w:sz w:val="24"/>
          <w:szCs w:val="24"/>
          <w:lang w:eastAsia="fr-FR"/>
        </w:rPr>
        <w:t>majorés</w:t>
      </w:r>
      <w:r w:rsidRPr="00AF150E">
        <w:rPr>
          <w:rFonts w:ascii="Book Antiqua" w:eastAsia="Times New Roman" w:hAnsi="Book Antiqua" w:cs="Tahoma"/>
          <w:spacing w:val="20"/>
          <w:sz w:val="24"/>
          <w:szCs w:val="24"/>
          <w:lang w:eastAsia="fr-FR"/>
        </w:rPr>
        <w:t xml:space="preserve"> </w:t>
      </w:r>
      <w:r w:rsidRPr="00AF150E">
        <w:rPr>
          <w:rFonts w:ascii="Book Antiqua" w:eastAsia="Times New Roman" w:hAnsi="Book Antiqua" w:cs="Tahoma"/>
          <w:sz w:val="24"/>
          <w:szCs w:val="24"/>
          <w:lang w:eastAsia="fr-FR"/>
        </w:rPr>
        <w:t>pour</w:t>
      </w:r>
      <w:r w:rsidRPr="00AF150E">
        <w:rPr>
          <w:rFonts w:ascii="Book Antiqua" w:eastAsia="Times New Roman" w:hAnsi="Book Antiqua" w:cs="Tahoma"/>
          <w:spacing w:val="20"/>
          <w:sz w:val="24"/>
          <w:szCs w:val="24"/>
          <w:lang w:eastAsia="fr-FR"/>
        </w:rPr>
        <w:t xml:space="preserve"> </w:t>
      </w:r>
      <w:r w:rsidRPr="00AF150E">
        <w:rPr>
          <w:rFonts w:ascii="Book Antiqua" w:eastAsia="Times New Roman" w:hAnsi="Book Antiqua" w:cs="Tahoma"/>
          <w:sz w:val="24"/>
          <w:szCs w:val="24"/>
          <w:lang w:eastAsia="fr-FR"/>
        </w:rPr>
        <w:t>tenir compte des charges sociales de quarante pour cent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(40%)</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Les heures d’engin seront décomptées au taux figurant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dans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sous-détails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prix</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matériaux</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matières</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seront</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remboursés</w:t>
      </w:r>
      <w:r w:rsidRPr="00AF150E">
        <w:rPr>
          <w:rFonts w:ascii="Book Antiqua" w:eastAsia="Times New Roman" w:hAnsi="Book Antiqua" w:cs="Tahoma"/>
          <w:spacing w:val="21"/>
          <w:sz w:val="24"/>
          <w:szCs w:val="24"/>
          <w:lang w:eastAsia="fr-FR"/>
        </w:rPr>
        <w:t xml:space="preserve"> </w:t>
      </w:r>
      <w:r w:rsidRPr="00AF150E">
        <w:rPr>
          <w:rFonts w:ascii="Book Antiqua" w:eastAsia="Times New Roman" w:hAnsi="Book Antiqua" w:cs="Tahoma"/>
          <w:sz w:val="24"/>
          <w:szCs w:val="24"/>
          <w:lang w:eastAsia="fr-FR"/>
        </w:rPr>
        <w:t>au prix de revient dûment justifié au lieu d’emploi majoré</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dix</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pour</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cent</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pour</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pertes,</w:t>
      </w:r>
      <w:r w:rsidRPr="00AF150E">
        <w:rPr>
          <w:rFonts w:ascii="Book Antiqua" w:eastAsia="Times New Roman" w:hAnsi="Book Antiqua" w:cs="Tahoma"/>
          <w:spacing w:val="9"/>
          <w:sz w:val="24"/>
          <w:szCs w:val="24"/>
          <w:lang w:eastAsia="fr-FR"/>
        </w:rPr>
        <w:t xml:space="preserve"> </w:t>
      </w:r>
      <w:r w:rsidRPr="00AF150E">
        <w:rPr>
          <w:rFonts w:ascii="Book Antiqua" w:eastAsia="Times New Roman" w:hAnsi="Book Antiqua" w:cs="Tahoma"/>
          <w:sz w:val="24"/>
          <w:szCs w:val="24"/>
          <w:lang w:eastAsia="fr-FR"/>
        </w:rPr>
        <w:t>magasinage et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manutention</w:t>
      </w:r>
      <w:r w:rsidRPr="00AF150E">
        <w:rPr>
          <w:rFonts w:ascii="Book Antiqua" w:eastAsia="Times New Roman" w:hAnsi="Book Antiqua" w:cs="Tahoma"/>
          <w:spacing w:val="6"/>
          <w:sz w:val="24"/>
          <w:szCs w:val="24"/>
          <w:lang w:eastAsia="fr-FR"/>
        </w:rPr>
        <w:t> </w:t>
      </w:r>
      <w:r w:rsidRPr="00AF150E">
        <w:rPr>
          <w:rFonts w:ascii="Book Antiqua" w:eastAsia="Times New Roman" w:hAnsi="Book Antiqua" w:cs="Tahoma"/>
          <w:sz w:val="24"/>
          <w:szCs w:val="24"/>
          <w:lang w:eastAsia="fr-FR"/>
        </w:rPr>
        <w:t>;</w:t>
      </w: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montant</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prestations</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ainsi</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calculé,</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y</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compris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heures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d’engins,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sera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majoré</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25 %</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pour tenir compte des frais généraux, bénéfices et aléas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propres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 xml:space="preserve">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15" w:name="_Toc347674260"/>
      <w:bookmarkStart w:id="116" w:name="_Toc347837393"/>
      <w:bookmarkStart w:id="117" w:name="_Toc442708562"/>
      <w:r w:rsidRPr="00AF150E">
        <w:rPr>
          <w:rFonts w:ascii="Book Antiqua" w:eastAsia="Times New Roman" w:hAnsi="Book Antiqua" w:cs="Tahoma"/>
          <w:b/>
          <w:bCs/>
          <w:iCs/>
          <w:sz w:val="24"/>
          <w:szCs w:val="24"/>
          <w:lang w:val="x-none" w:eastAsia="x-none"/>
        </w:rPr>
        <w:t>ARTICLE 18 : VALORISATION DES TRAVAUX</w:t>
      </w:r>
      <w:bookmarkEnd w:id="115"/>
      <w:bookmarkEnd w:id="116"/>
      <w:bookmarkEnd w:id="117"/>
    </w:p>
    <w:p w:rsidR="00C938C8" w:rsidRPr="00AF150E" w:rsidRDefault="00C938C8" w:rsidP="00C938C8">
      <w:pPr>
        <w:spacing w:after="12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présent marché est à prix unitaires et forfaitaires. La détemination de la somme due s’obtient en multipliant les prix unitaires correspondants par les quantités de travaux d’ouvrage exécutés et pris en attachement ou par le nombre d’ouvrages mis en œuvre.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18" w:name="_Toc347674261"/>
      <w:bookmarkStart w:id="119" w:name="_Toc347837394"/>
      <w:bookmarkStart w:id="120" w:name="_Toc442708563"/>
      <w:r w:rsidRPr="00AF150E">
        <w:rPr>
          <w:rFonts w:ascii="Book Antiqua" w:eastAsia="Times New Roman" w:hAnsi="Book Antiqua" w:cs="Tahoma"/>
          <w:b/>
          <w:bCs/>
          <w:iCs/>
          <w:sz w:val="24"/>
          <w:szCs w:val="24"/>
          <w:lang w:val="x-none" w:eastAsia="x-none"/>
        </w:rPr>
        <w:t>ARTICLE 19 : VALORISATION DES APPROVISIONNEMENTS</w:t>
      </w:r>
      <w:bookmarkEnd w:id="118"/>
      <w:bookmarkEnd w:id="119"/>
      <w:bookmarkEnd w:id="120"/>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Sans objet.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21" w:name="_Toc347674262"/>
      <w:bookmarkStart w:id="122" w:name="_Toc347837395"/>
      <w:bookmarkStart w:id="123" w:name="_Toc442708564"/>
      <w:bookmarkStart w:id="124" w:name="_Toc517503373"/>
      <w:r w:rsidRPr="00AF150E">
        <w:rPr>
          <w:rFonts w:ascii="Book Antiqua" w:eastAsia="Times New Roman" w:hAnsi="Book Antiqua" w:cs="Tahoma"/>
          <w:b/>
          <w:bCs/>
          <w:iCs/>
          <w:sz w:val="24"/>
          <w:szCs w:val="24"/>
          <w:lang w:val="x-none" w:eastAsia="x-none"/>
        </w:rPr>
        <w:t>ARTICLE 20 : AVANCES</w:t>
      </w:r>
      <w:bookmarkEnd w:id="121"/>
      <w:bookmarkEnd w:id="122"/>
      <w:bookmarkEnd w:id="123"/>
      <w:r w:rsidRPr="00AF150E">
        <w:rPr>
          <w:rFonts w:ascii="Book Antiqua" w:eastAsia="Times New Roman" w:hAnsi="Book Antiqua" w:cs="Tahoma"/>
          <w:b/>
          <w:bCs/>
          <w:iCs/>
          <w:sz w:val="24"/>
          <w:szCs w:val="24"/>
          <w:lang w:val="x-none" w:eastAsia="x-none"/>
        </w:rPr>
        <w:t xml:space="preserve"> </w:t>
      </w:r>
      <w:bookmarkEnd w:id="124"/>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bookmarkStart w:id="125" w:name="_Toc347837396"/>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20.1. Le Maître d’Ouvrage pourra </w:t>
      </w:r>
      <w:r w:rsidRPr="00AF150E">
        <w:rPr>
          <w:rFonts w:ascii="Book Antiqua" w:eastAsia="Times New Roman" w:hAnsi="Book Antiqua" w:cs="Tahoma"/>
          <w:iCs/>
          <w:sz w:val="24"/>
          <w:szCs w:val="24"/>
          <w:lang w:eastAsia="fr-FR"/>
        </w:rPr>
        <w:t xml:space="preserve">accorder </w:t>
      </w:r>
      <w:r w:rsidRPr="00AF150E">
        <w:rPr>
          <w:rFonts w:ascii="Book Antiqua" w:eastAsia="Times New Roman" w:hAnsi="Book Antiqua" w:cs="Tahoma"/>
          <w:sz w:val="24"/>
          <w:szCs w:val="24"/>
          <w:lang w:eastAsia="fr-FR"/>
        </w:rPr>
        <w:t xml:space="preserve">une avance de démarrage </w:t>
      </w:r>
      <w:r w:rsidRPr="00AF150E">
        <w:rPr>
          <w:rFonts w:ascii="Book Antiqua" w:eastAsia="Times New Roman" w:hAnsi="Book Antiqua" w:cs="Tahoma"/>
          <w:iCs/>
          <w:sz w:val="24"/>
          <w:szCs w:val="24"/>
          <w:lang w:eastAsia="fr-FR"/>
        </w:rPr>
        <w:t>sur demande expresse du cocontractant.</w:t>
      </w:r>
    </w:p>
    <w:p w:rsidR="00C938C8" w:rsidRPr="00AF150E" w:rsidRDefault="00C938C8" w:rsidP="00C938C8">
      <w:pPr>
        <w:widowControl w:val="0"/>
        <w:autoSpaceDE w:val="0"/>
        <w:spacing w:after="0" w:line="240" w:lineRule="auto"/>
        <w:jc w:val="both"/>
        <w:rPr>
          <w:rFonts w:ascii="Book Antiqua" w:eastAsia="Times New Roman" w:hAnsi="Book Antiqua" w:cs="Tahoma"/>
          <w:iCs/>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20.2   Cette avance dont le montant ne peut excéder vingt pour cent (20%) du prix initial TTC du marché, est cautionnée à cent pour cent (100%) par une banque ou compagnie d’assurance agréée et habilitée par le Ministre en charge des Finances à émettre les cautions dans le cadre des Marchés Publics conformément aux textes en vigueur, et remboursée par déduction sur les acomptes à verser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pendant l’exécution du marché, suivant des modalités définies dans le CCAP.</w:t>
      </w:r>
    </w:p>
    <w:p w:rsidR="00C938C8" w:rsidRPr="00AF150E" w:rsidRDefault="00C938C8" w:rsidP="00C938C8">
      <w:pPr>
        <w:tabs>
          <w:tab w:val="left" w:pos="0"/>
        </w:tabs>
        <w:spacing w:after="0" w:line="240" w:lineRule="auto"/>
        <w:jc w:val="both"/>
        <w:rPr>
          <w:rFonts w:ascii="Book Antiqua" w:eastAsia="Times New Roman" w:hAnsi="Book Antiqua" w:cs="Tahoma"/>
          <w:bCs/>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bCs/>
          <w:sz w:val="24"/>
          <w:szCs w:val="24"/>
          <w:lang w:eastAsia="fr-FR"/>
        </w:rPr>
      </w:pPr>
      <w:r w:rsidRPr="00AF150E">
        <w:rPr>
          <w:rFonts w:ascii="Book Antiqua" w:eastAsia="Times New Roman" w:hAnsi="Book Antiqua" w:cs="Tahoma"/>
          <w:bCs/>
          <w:sz w:val="24"/>
          <w:szCs w:val="24"/>
          <w:lang w:eastAsia="fr-FR"/>
        </w:rPr>
        <w:t>20.3</w:t>
      </w:r>
      <w:r w:rsidRPr="00AF150E">
        <w:rPr>
          <w:rFonts w:ascii="Book Antiqua" w:eastAsia="Times New Roman" w:hAnsi="Book Antiqua" w:cs="Tahoma"/>
          <w:bCs/>
          <w:sz w:val="24"/>
          <w:szCs w:val="24"/>
          <w:lang w:eastAsia="fr-FR"/>
        </w:rPr>
        <w:tab/>
      </w:r>
      <w:r w:rsidRPr="00AF150E">
        <w:rPr>
          <w:rFonts w:ascii="Book Antiqua" w:eastAsia="Times New Roman" w:hAnsi="Book Antiqua" w:cs="Tahoma"/>
          <w:noProof/>
          <w:sz w:val="24"/>
          <w:szCs w:val="24"/>
          <w:lang w:eastAsia="fr-FR"/>
        </w:rPr>
        <w:t>L’avance de démarrage sera remboursée par prélèvement de cinquante pour-cent (50%) du montant des travaux de chaque décompte à partir du moment où les travaux effectués dépassent quarante pour cent (40%) du montant du marché.</w:t>
      </w:r>
    </w:p>
    <w:p w:rsidR="00C938C8" w:rsidRPr="00AF150E" w:rsidRDefault="00C938C8" w:rsidP="00C938C8">
      <w:pPr>
        <w:widowControl w:val="0"/>
        <w:autoSpaceDE w:val="0"/>
        <w:spacing w:after="0" w:line="240" w:lineRule="auto"/>
        <w:jc w:val="both"/>
        <w:rPr>
          <w:rFonts w:ascii="Book Antiqua" w:eastAsia="Times New Roman" w:hAnsi="Book Antiqua" w:cs="Tahoma"/>
          <w:bCs/>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Cs/>
          <w:sz w:val="24"/>
          <w:szCs w:val="24"/>
          <w:lang w:eastAsia="fr-FR"/>
        </w:rPr>
        <w:t>20.4</w:t>
      </w:r>
      <w:r w:rsidRPr="00AF150E">
        <w:rPr>
          <w:rFonts w:ascii="Book Antiqua" w:eastAsia="Times New Roman" w:hAnsi="Book Antiqua" w:cs="Tahoma"/>
          <w:bCs/>
          <w:sz w:val="24"/>
          <w:szCs w:val="24"/>
          <w:lang w:eastAsia="fr-FR"/>
        </w:rPr>
        <w:tab/>
        <w:t xml:space="preserve"> </w:t>
      </w:r>
      <w:r w:rsidRPr="00AF150E">
        <w:rPr>
          <w:rFonts w:ascii="Book Antiqua" w:eastAsia="Times New Roman" w:hAnsi="Book Antiqua" w:cs="Tahoma"/>
          <w:sz w:val="24"/>
          <w:szCs w:val="24"/>
          <w:lang w:eastAsia="fr-FR"/>
        </w:rPr>
        <w:t>La totalité de l’avance doit être remboursée au plus tard dès le moment où la valeur en prix de base des prestations réalisées atteint quatre-vingt pour cent (80%) du montant du marché et au plus tard un mois avant l’achèvement des délais contractuels.</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20.5</w:t>
      </w:r>
      <w:r w:rsidRPr="00AF150E">
        <w:rPr>
          <w:rFonts w:ascii="Book Antiqua" w:eastAsia="Times New Roman" w:hAnsi="Book Antiqua" w:cs="Tahoma"/>
          <w:sz w:val="24"/>
          <w:szCs w:val="24"/>
          <w:lang w:eastAsia="fr-FR"/>
        </w:rPr>
        <w:tab/>
        <w:t xml:space="preserve">Au fur et à mesure du remboursement des avances, le Maître d’Ouvrage donnera la mainlevée de la partie de la caution correspondante, sur demande expresse 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26" w:name="_Toc517503370"/>
      <w:bookmarkStart w:id="127" w:name="_Toc347674263"/>
      <w:bookmarkStart w:id="128" w:name="_Toc347837398"/>
      <w:bookmarkStart w:id="129" w:name="_Toc442708566"/>
      <w:bookmarkEnd w:id="125"/>
      <w:r w:rsidRPr="00AF150E">
        <w:rPr>
          <w:rFonts w:ascii="Book Antiqua" w:eastAsia="Times New Roman" w:hAnsi="Book Antiqua" w:cs="Tahoma"/>
          <w:b/>
          <w:bCs/>
          <w:iCs/>
          <w:sz w:val="24"/>
          <w:szCs w:val="24"/>
          <w:lang w:val="x-none" w:eastAsia="x-none"/>
        </w:rPr>
        <w:t>ARTICLE 21 : REGLEMENT DES TRAVAUX</w:t>
      </w:r>
      <w:bookmarkEnd w:id="126"/>
      <w:bookmarkEnd w:id="127"/>
      <w:bookmarkEnd w:id="128"/>
      <w:bookmarkEnd w:id="129"/>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bookmarkStart w:id="130" w:name="_Toc347837399"/>
      <w:r w:rsidRPr="00AF150E">
        <w:rPr>
          <w:rFonts w:ascii="Book Antiqua" w:eastAsia="Times New Roman" w:hAnsi="Book Antiqua" w:cs="Tahoma"/>
          <w:sz w:val="24"/>
          <w:szCs w:val="24"/>
          <w:lang w:eastAsia="fr-FR"/>
        </w:rPr>
        <w:t>21.1.</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Constatation</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travaux</w:t>
      </w:r>
      <w:r w:rsidRPr="00AF150E">
        <w:rPr>
          <w:rFonts w:ascii="Book Antiqua" w:eastAsia="Times New Roman" w:hAnsi="Book Antiqua" w:cs="Tahoma"/>
          <w:spacing w:val="6"/>
          <w:sz w:val="24"/>
          <w:szCs w:val="24"/>
          <w:lang w:eastAsia="fr-FR"/>
        </w:rPr>
        <w:t xml:space="preserve"> </w:t>
      </w:r>
      <w:r w:rsidR="00C45578" w:rsidRPr="00AF150E">
        <w:rPr>
          <w:rFonts w:ascii="Book Antiqua" w:eastAsia="Times New Roman" w:hAnsi="Book Antiqua" w:cs="Tahoma"/>
          <w:sz w:val="24"/>
          <w:szCs w:val="24"/>
          <w:lang w:eastAsia="fr-FR"/>
        </w:rPr>
        <w:t>exécutés</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iCs/>
          <w:sz w:val="24"/>
          <w:szCs w:val="24"/>
          <w:lang w:eastAsia="fr-FR"/>
        </w:rPr>
        <w:t xml:space="preserve">Avant le 30 de chaque mois,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iCs/>
          <w:sz w:val="24"/>
          <w:szCs w:val="24"/>
          <w:lang w:eastAsia="fr-FR"/>
        </w:rPr>
        <w:t xml:space="preserve"> et le Maître</w:t>
      </w:r>
      <w:r w:rsidRPr="00AF150E">
        <w:rPr>
          <w:rFonts w:ascii="Book Antiqua" w:eastAsia="Times New Roman" w:hAnsi="Book Antiqua" w:cs="Tahoma"/>
          <w:iCs/>
          <w:spacing w:val="14"/>
          <w:sz w:val="24"/>
          <w:szCs w:val="24"/>
          <w:lang w:eastAsia="fr-FR"/>
        </w:rPr>
        <w:t xml:space="preserve"> </w:t>
      </w:r>
      <w:r w:rsidRPr="00AF150E">
        <w:rPr>
          <w:rFonts w:ascii="Book Antiqua" w:eastAsia="Times New Roman" w:hAnsi="Book Antiqua" w:cs="Tahoma"/>
          <w:iCs/>
          <w:sz w:val="24"/>
          <w:szCs w:val="24"/>
          <w:lang w:eastAsia="fr-FR"/>
        </w:rPr>
        <w:t>d’Œuvre</w:t>
      </w:r>
      <w:r w:rsidRPr="00AF150E">
        <w:rPr>
          <w:rFonts w:ascii="Book Antiqua" w:eastAsia="Times New Roman" w:hAnsi="Book Antiqua" w:cs="Tahoma"/>
          <w:iCs/>
          <w:spacing w:val="14"/>
          <w:sz w:val="24"/>
          <w:szCs w:val="24"/>
          <w:lang w:eastAsia="fr-FR"/>
        </w:rPr>
        <w:t xml:space="preserve"> </w:t>
      </w:r>
      <w:r w:rsidRPr="00AF150E">
        <w:rPr>
          <w:rFonts w:ascii="Book Antiqua" w:eastAsia="Times New Roman" w:hAnsi="Book Antiqua" w:cs="Tahoma"/>
          <w:iCs/>
          <w:sz w:val="24"/>
          <w:szCs w:val="24"/>
          <w:lang w:eastAsia="fr-FR"/>
        </w:rPr>
        <w:t>établissent en réunion de chantier</w:t>
      </w:r>
      <w:r w:rsidRPr="00AF150E">
        <w:rPr>
          <w:rFonts w:ascii="Book Antiqua" w:eastAsia="Times New Roman" w:hAnsi="Book Antiqua" w:cs="Tahoma"/>
          <w:iCs/>
          <w:spacing w:val="14"/>
          <w:sz w:val="24"/>
          <w:szCs w:val="24"/>
          <w:lang w:eastAsia="fr-FR"/>
        </w:rPr>
        <w:t xml:space="preserve">, </w:t>
      </w:r>
      <w:r w:rsidRPr="00AF150E">
        <w:rPr>
          <w:rFonts w:ascii="Book Antiqua" w:eastAsia="Times New Roman" w:hAnsi="Book Antiqua" w:cs="Tahoma"/>
          <w:iCs/>
          <w:sz w:val="24"/>
          <w:szCs w:val="24"/>
          <w:lang w:eastAsia="fr-FR"/>
        </w:rPr>
        <w:t>un</w:t>
      </w:r>
      <w:r w:rsidRPr="00AF150E">
        <w:rPr>
          <w:rFonts w:ascii="Book Antiqua" w:eastAsia="Times New Roman" w:hAnsi="Book Antiqua" w:cs="Tahoma"/>
          <w:iCs/>
          <w:spacing w:val="14"/>
          <w:sz w:val="24"/>
          <w:szCs w:val="24"/>
          <w:lang w:eastAsia="fr-FR"/>
        </w:rPr>
        <w:t xml:space="preserve"> </w:t>
      </w:r>
      <w:r w:rsidRPr="00AF150E">
        <w:rPr>
          <w:rFonts w:ascii="Book Antiqua" w:eastAsia="Times New Roman" w:hAnsi="Book Antiqua" w:cs="Tahoma"/>
          <w:iCs/>
          <w:sz w:val="24"/>
          <w:szCs w:val="24"/>
          <w:lang w:eastAsia="fr-FR"/>
        </w:rPr>
        <w:t>attachement qu’ils</w:t>
      </w:r>
      <w:r w:rsidRPr="00AF150E">
        <w:rPr>
          <w:rFonts w:ascii="Book Antiqua" w:eastAsia="Times New Roman" w:hAnsi="Book Antiqua" w:cs="Tahoma"/>
          <w:iCs/>
          <w:spacing w:val="14"/>
          <w:sz w:val="24"/>
          <w:szCs w:val="24"/>
          <w:lang w:eastAsia="fr-FR"/>
        </w:rPr>
        <w:t xml:space="preserve"> </w:t>
      </w:r>
      <w:r w:rsidRPr="00AF150E">
        <w:rPr>
          <w:rFonts w:ascii="Book Antiqua" w:eastAsia="Times New Roman" w:hAnsi="Book Antiqua" w:cs="Tahoma"/>
          <w:iCs/>
          <w:sz w:val="24"/>
          <w:szCs w:val="24"/>
          <w:lang w:eastAsia="fr-FR"/>
        </w:rPr>
        <w:t>signent contradictoirement</w:t>
      </w:r>
      <w:r w:rsidRPr="00AF150E">
        <w:rPr>
          <w:rFonts w:ascii="Book Antiqua" w:eastAsia="Times New Roman" w:hAnsi="Book Antiqua" w:cs="Tahoma"/>
          <w:iCs/>
          <w:spacing w:val="17"/>
          <w:sz w:val="24"/>
          <w:szCs w:val="24"/>
          <w:lang w:eastAsia="fr-FR"/>
        </w:rPr>
        <w:t xml:space="preserve"> et </w:t>
      </w:r>
      <w:r w:rsidRPr="00AF150E">
        <w:rPr>
          <w:rFonts w:ascii="Book Antiqua" w:eastAsia="Times New Roman" w:hAnsi="Book Antiqua" w:cs="Tahoma"/>
          <w:iCs/>
          <w:sz w:val="24"/>
          <w:szCs w:val="24"/>
          <w:lang w:eastAsia="fr-FR"/>
        </w:rPr>
        <w:t>qui</w:t>
      </w:r>
      <w:r w:rsidRPr="00AF150E">
        <w:rPr>
          <w:rFonts w:ascii="Book Antiqua" w:eastAsia="Times New Roman" w:hAnsi="Book Antiqua" w:cs="Tahoma"/>
          <w:iCs/>
          <w:spacing w:val="17"/>
          <w:sz w:val="24"/>
          <w:szCs w:val="24"/>
          <w:lang w:eastAsia="fr-FR"/>
        </w:rPr>
        <w:t xml:space="preserve"> </w:t>
      </w:r>
      <w:r w:rsidRPr="00AF150E">
        <w:rPr>
          <w:rFonts w:ascii="Book Antiqua" w:eastAsia="Times New Roman" w:hAnsi="Book Antiqua" w:cs="Tahoma"/>
          <w:iCs/>
          <w:sz w:val="24"/>
          <w:szCs w:val="24"/>
          <w:lang w:eastAsia="fr-FR"/>
        </w:rPr>
        <w:t>récapitule</w:t>
      </w:r>
      <w:r w:rsidRPr="00AF150E">
        <w:rPr>
          <w:rFonts w:ascii="Book Antiqua" w:eastAsia="Times New Roman" w:hAnsi="Book Antiqua" w:cs="Tahoma"/>
          <w:iCs/>
          <w:spacing w:val="17"/>
          <w:sz w:val="24"/>
          <w:szCs w:val="24"/>
          <w:lang w:eastAsia="fr-FR"/>
        </w:rPr>
        <w:t xml:space="preserve"> </w:t>
      </w:r>
      <w:r w:rsidRPr="00AF150E">
        <w:rPr>
          <w:rFonts w:ascii="Book Antiqua" w:eastAsia="Times New Roman" w:hAnsi="Book Antiqua" w:cs="Tahoma"/>
          <w:iCs/>
          <w:sz w:val="24"/>
          <w:szCs w:val="24"/>
          <w:lang w:eastAsia="fr-FR"/>
        </w:rPr>
        <w:t>et</w:t>
      </w:r>
      <w:r w:rsidRPr="00AF150E">
        <w:rPr>
          <w:rFonts w:ascii="Book Antiqua" w:eastAsia="Times New Roman" w:hAnsi="Book Antiqua" w:cs="Tahoma"/>
          <w:iCs/>
          <w:spacing w:val="17"/>
          <w:sz w:val="24"/>
          <w:szCs w:val="24"/>
          <w:lang w:eastAsia="fr-FR"/>
        </w:rPr>
        <w:t xml:space="preserve"> </w:t>
      </w:r>
      <w:r w:rsidRPr="00AF150E">
        <w:rPr>
          <w:rFonts w:ascii="Book Antiqua" w:eastAsia="Times New Roman" w:hAnsi="Book Antiqua" w:cs="Tahoma"/>
          <w:iCs/>
          <w:sz w:val="24"/>
          <w:szCs w:val="24"/>
          <w:lang w:eastAsia="fr-FR"/>
        </w:rPr>
        <w:t>fixe</w:t>
      </w:r>
      <w:r w:rsidRPr="00AF150E">
        <w:rPr>
          <w:rFonts w:ascii="Book Antiqua" w:eastAsia="Times New Roman" w:hAnsi="Book Antiqua" w:cs="Tahoma"/>
          <w:iCs/>
          <w:spacing w:val="17"/>
          <w:sz w:val="24"/>
          <w:szCs w:val="24"/>
          <w:lang w:eastAsia="fr-FR"/>
        </w:rPr>
        <w:t xml:space="preserve"> </w:t>
      </w:r>
      <w:r w:rsidRPr="00AF150E">
        <w:rPr>
          <w:rFonts w:ascii="Book Antiqua" w:eastAsia="Times New Roman" w:hAnsi="Book Antiqua" w:cs="Tahoma"/>
          <w:iCs/>
          <w:sz w:val="24"/>
          <w:szCs w:val="24"/>
          <w:lang w:eastAsia="fr-FR"/>
        </w:rPr>
        <w:t>les</w:t>
      </w:r>
      <w:r w:rsidRPr="00AF150E">
        <w:rPr>
          <w:rFonts w:ascii="Book Antiqua" w:eastAsia="Times New Roman" w:hAnsi="Book Antiqua" w:cs="Tahoma"/>
          <w:iCs/>
          <w:spacing w:val="17"/>
          <w:sz w:val="24"/>
          <w:szCs w:val="24"/>
          <w:lang w:eastAsia="fr-FR"/>
        </w:rPr>
        <w:t xml:space="preserve"> </w:t>
      </w:r>
      <w:r w:rsidRPr="00AF150E">
        <w:rPr>
          <w:rFonts w:ascii="Book Antiqua" w:eastAsia="Times New Roman" w:hAnsi="Book Antiqua" w:cs="Tahoma"/>
          <w:iCs/>
          <w:sz w:val="24"/>
          <w:szCs w:val="24"/>
          <w:lang w:eastAsia="fr-FR"/>
        </w:rPr>
        <w:t>quantités</w:t>
      </w:r>
      <w:r w:rsidRPr="00AF150E">
        <w:rPr>
          <w:rFonts w:ascii="Book Antiqua" w:eastAsia="Times New Roman" w:hAnsi="Book Antiqua" w:cs="Tahoma"/>
          <w:iCs/>
          <w:spacing w:val="17"/>
          <w:sz w:val="24"/>
          <w:szCs w:val="24"/>
          <w:lang w:eastAsia="fr-FR"/>
        </w:rPr>
        <w:t xml:space="preserve"> </w:t>
      </w:r>
      <w:r w:rsidRPr="00AF150E">
        <w:rPr>
          <w:rFonts w:ascii="Book Antiqua" w:eastAsia="Times New Roman" w:hAnsi="Book Antiqua" w:cs="Tahoma"/>
          <w:iCs/>
          <w:sz w:val="24"/>
          <w:szCs w:val="24"/>
          <w:lang w:eastAsia="fr-FR"/>
        </w:rPr>
        <w:t>réalisées et constatées pour chaque poste du bordereau au cours</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du</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mois</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et</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pouvant</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donner</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droit</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au</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paiement. Le constat de l’effectivité des prestations réalisées par le Maître d’Œuvre ne diminue en rien la responsabilité du cocontractant en cas de défaillances desdites prestations.</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iCs/>
          <w:sz w:val="24"/>
          <w:szCs w:val="24"/>
          <w:lang w:eastAsia="fr-FR"/>
        </w:rPr>
        <w:t>21.2.</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Décompte</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mensuel</w:t>
      </w:r>
    </w:p>
    <w:p w:rsidR="00C938C8" w:rsidRPr="00AF150E" w:rsidRDefault="00C938C8" w:rsidP="00C938C8">
      <w:pPr>
        <w:widowControl w:val="0"/>
        <w:autoSpaceDE w:val="0"/>
        <w:spacing w:after="0" w:line="240" w:lineRule="auto"/>
        <w:jc w:val="both"/>
        <w:rPr>
          <w:rFonts w:ascii="Book Antiqua" w:eastAsia="Times New Roman" w:hAnsi="Book Antiqua" w:cs="Tahoma"/>
          <w:iCs/>
          <w:spacing w:val="15"/>
          <w:sz w:val="24"/>
          <w:szCs w:val="24"/>
          <w:lang w:eastAsia="fr-FR"/>
        </w:rPr>
      </w:pPr>
      <w:r w:rsidRPr="00AF150E">
        <w:rPr>
          <w:rFonts w:ascii="Book Antiqua" w:eastAsia="Times New Roman" w:hAnsi="Book Antiqua" w:cs="Tahoma"/>
          <w:iCs/>
          <w:sz w:val="24"/>
          <w:szCs w:val="24"/>
          <w:lang w:eastAsia="fr-FR"/>
        </w:rPr>
        <w:t>Au</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plus</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tard</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le</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cinq</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(05)</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du</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mois</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suivant</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le</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mois</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 xml:space="preserve">des prestations,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iCs/>
          <w:sz w:val="24"/>
          <w:szCs w:val="24"/>
          <w:lang w:eastAsia="fr-FR"/>
        </w:rPr>
        <w:t xml:space="preserve"> présentera en réunion de chantier, au Maître d’Œuvre, à l’ingénieur et au chef service du marché, sept (07) exemplaires de deux (02) projets de décompte provisoire mensuel (un décompte hors TVA</w:t>
      </w:r>
      <w:r w:rsidRPr="00AF150E">
        <w:rPr>
          <w:rFonts w:ascii="Book Antiqua" w:eastAsia="Times New Roman" w:hAnsi="Book Antiqua" w:cs="Tahoma"/>
          <w:iCs/>
          <w:spacing w:val="15"/>
          <w:sz w:val="24"/>
          <w:szCs w:val="24"/>
          <w:lang w:eastAsia="fr-FR"/>
        </w:rPr>
        <w:t xml:space="preserve"> </w:t>
      </w:r>
      <w:r w:rsidRPr="00AF150E">
        <w:rPr>
          <w:rFonts w:ascii="Book Antiqua" w:eastAsia="Times New Roman" w:hAnsi="Book Antiqua" w:cs="Tahoma"/>
          <w:iCs/>
          <w:sz w:val="24"/>
          <w:szCs w:val="24"/>
          <w:lang w:eastAsia="fr-FR"/>
        </w:rPr>
        <w:t>et</w:t>
      </w:r>
      <w:r w:rsidRPr="00AF150E">
        <w:rPr>
          <w:rFonts w:ascii="Book Antiqua" w:eastAsia="Times New Roman" w:hAnsi="Book Antiqua" w:cs="Tahoma"/>
          <w:iCs/>
          <w:spacing w:val="15"/>
          <w:sz w:val="24"/>
          <w:szCs w:val="24"/>
          <w:lang w:eastAsia="fr-FR"/>
        </w:rPr>
        <w:t xml:space="preserve"> </w:t>
      </w:r>
      <w:r w:rsidRPr="00AF150E">
        <w:rPr>
          <w:rFonts w:ascii="Book Antiqua" w:eastAsia="Times New Roman" w:hAnsi="Book Antiqua" w:cs="Tahoma"/>
          <w:iCs/>
          <w:sz w:val="24"/>
          <w:szCs w:val="24"/>
          <w:lang w:eastAsia="fr-FR"/>
        </w:rPr>
        <w:t>un</w:t>
      </w:r>
      <w:r w:rsidRPr="00AF150E">
        <w:rPr>
          <w:rFonts w:ascii="Book Antiqua" w:eastAsia="Times New Roman" w:hAnsi="Book Antiqua" w:cs="Tahoma"/>
          <w:iCs/>
          <w:spacing w:val="15"/>
          <w:sz w:val="24"/>
          <w:szCs w:val="24"/>
          <w:lang w:eastAsia="fr-FR"/>
        </w:rPr>
        <w:t xml:space="preserve"> </w:t>
      </w:r>
      <w:r w:rsidRPr="00AF150E">
        <w:rPr>
          <w:rFonts w:ascii="Book Antiqua" w:eastAsia="Times New Roman" w:hAnsi="Book Antiqua" w:cs="Tahoma"/>
          <w:iCs/>
          <w:sz w:val="24"/>
          <w:szCs w:val="24"/>
          <w:lang w:eastAsia="fr-FR"/>
        </w:rPr>
        <w:t>décompte</w:t>
      </w:r>
      <w:r w:rsidRPr="00AF150E">
        <w:rPr>
          <w:rFonts w:ascii="Book Antiqua" w:eastAsia="Times New Roman" w:hAnsi="Book Antiqua" w:cs="Tahoma"/>
          <w:iCs/>
          <w:spacing w:val="15"/>
          <w:sz w:val="24"/>
          <w:szCs w:val="24"/>
          <w:lang w:eastAsia="fr-FR"/>
        </w:rPr>
        <w:t xml:space="preserve"> </w:t>
      </w:r>
      <w:r w:rsidRPr="00AF150E">
        <w:rPr>
          <w:rFonts w:ascii="Book Antiqua" w:eastAsia="Times New Roman" w:hAnsi="Book Antiqua" w:cs="Tahoma"/>
          <w:iCs/>
          <w:sz w:val="24"/>
          <w:szCs w:val="24"/>
          <w:lang w:eastAsia="fr-FR"/>
        </w:rPr>
        <w:t>du</w:t>
      </w:r>
      <w:r w:rsidRPr="00AF150E">
        <w:rPr>
          <w:rFonts w:ascii="Book Antiqua" w:eastAsia="Times New Roman" w:hAnsi="Book Antiqua" w:cs="Tahoma"/>
          <w:iCs/>
          <w:spacing w:val="15"/>
          <w:sz w:val="24"/>
          <w:szCs w:val="24"/>
          <w:lang w:eastAsia="fr-FR"/>
        </w:rPr>
        <w:t xml:space="preserve"> </w:t>
      </w:r>
      <w:r w:rsidRPr="00AF150E">
        <w:rPr>
          <w:rFonts w:ascii="Book Antiqua" w:eastAsia="Times New Roman" w:hAnsi="Book Antiqua" w:cs="Tahoma"/>
          <w:iCs/>
          <w:sz w:val="24"/>
          <w:szCs w:val="24"/>
          <w:lang w:eastAsia="fr-FR"/>
        </w:rPr>
        <w:t>montant</w:t>
      </w:r>
      <w:r w:rsidRPr="00AF150E">
        <w:rPr>
          <w:rFonts w:ascii="Book Antiqua" w:eastAsia="Times New Roman" w:hAnsi="Book Antiqua" w:cs="Tahoma"/>
          <w:iCs/>
          <w:spacing w:val="15"/>
          <w:sz w:val="24"/>
          <w:szCs w:val="24"/>
          <w:lang w:eastAsia="fr-FR"/>
        </w:rPr>
        <w:t xml:space="preserve"> </w:t>
      </w:r>
      <w:r w:rsidRPr="00AF150E">
        <w:rPr>
          <w:rFonts w:ascii="Book Antiqua" w:eastAsia="Times New Roman" w:hAnsi="Book Antiqua" w:cs="Tahoma"/>
          <w:iCs/>
          <w:sz w:val="24"/>
          <w:szCs w:val="24"/>
          <w:lang w:eastAsia="fr-FR"/>
        </w:rPr>
        <w:t>des</w:t>
      </w:r>
      <w:r w:rsidRPr="00AF150E">
        <w:rPr>
          <w:rFonts w:ascii="Book Antiqua" w:eastAsia="Times New Roman" w:hAnsi="Book Antiqua" w:cs="Tahoma"/>
          <w:iCs/>
          <w:spacing w:val="15"/>
          <w:sz w:val="24"/>
          <w:szCs w:val="24"/>
          <w:lang w:eastAsia="fr-FR"/>
        </w:rPr>
        <w:t xml:space="preserve"> </w:t>
      </w:r>
      <w:r w:rsidRPr="00AF150E">
        <w:rPr>
          <w:rFonts w:ascii="Book Antiqua" w:eastAsia="Times New Roman" w:hAnsi="Book Antiqua" w:cs="Tahoma"/>
          <w:iCs/>
          <w:sz w:val="24"/>
          <w:szCs w:val="24"/>
          <w:lang w:eastAsia="fr-FR"/>
        </w:rPr>
        <w:t>taxes</w:t>
      </w:r>
      <w:r w:rsidRPr="00AF150E">
        <w:rPr>
          <w:rFonts w:ascii="Book Antiqua" w:eastAsia="Times New Roman" w:hAnsi="Book Antiqua" w:cs="Tahoma"/>
          <w:iCs/>
          <w:spacing w:val="15"/>
          <w:sz w:val="24"/>
          <w:szCs w:val="24"/>
          <w:lang w:eastAsia="fr-FR"/>
        </w:rPr>
        <w:t xml:space="preserve"> </w:t>
      </w:r>
      <w:r w:rsidRPr="00AF150E">
        <w:rPr>
          <w:rFonts w:ascii="Book Antiqua" w:eastAsia="Times New Roman" w:hAnsi="Book Antiqua" w:cs="Tahoma"/>
          <w:iCs/>
          <w:sz w:val="24"/>
          <w:szCs w:val="24"/>
          <w:lang w:eastAsia="fr-FR"/>
        </w:rPr>
        <w:t>), qu’ils examineront et valideront s’il y a lieu, en guichet unique et séance tenante.</w:t>
      </w:r>
    </w:p>
    <w:p w:rsidR="00C938C8" w:rsidRPr="00AF150E" w:rsidRDefault="00C938C8" w:rsidP="00C938C8">
      <w:pPr>
        <w:widowControl w:val="0"/>
        <w:autoSpaceDE w:val="0"/>
        <w:spacing w:after="0" w:line="240" w:lineRule="auto"/>
        <w:jc w:val="both"/>
        <w:rPr>
          <w:rFonts w:ascii="Book Antiqua" w:eastAsia="Times New Roman" w:hAnsi="Book Antiqua" w:cs="Tahoma"/>
          <w:iCs/>
          <w:spacing w:val="15"/>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Ces décomptes seront rédigés selon un modèle agréé et établissant le montant total des sommes auxquelles le Cocontractant peut prétendre du fait de l’exécution du marché, depuis le début de celui-ci et en vue de faire payer au Cocontractant, l’ensemble des prestations définies dans le bordereau des prix unitaires, effect</w:t>
      </w:r>
      <w:r w:rsidR="00C45578" w:rsidRPr="00AF150E">
        <w:rPr>
          <w:rFonts w:ascii="Book Antiqua" w:eastAsia="Times New Roman" w:hAnsi="Book Antiqua" w:cs="Tahoma"/>
          <w:iCs/>
          <w:sz w:val="24"/>
          <w:szCs w:val="24"/>
          <w:lang w:eastAsia="fr-FR"/>
        </w:rPr>
        <w:t>uées pendant le mois précédent.</w:t>
      </w:r>
    </w:p>
    <w:p w:rsidR="00C938C8" w:rsidRPr="00AF150E" w:rsidRDefault="00C938C8" w:rsidP="00C938C8">
      <w:pPr>
        <w:widowControl w:val="0"/>
        <w:autoSpaceDE w:val="0"/>
        <w:spacing w:after="0" w:line="240" w:lineRule="auto"/>
        <w:jc w:val="both"/>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La vérification des décomptes est effectuée par le Maître d’Œuvre et l’Ingénieur du Marché et la liquidation est effectuée pa</w:t>
      </w:r>
      <w:r w:rsidR="00C45578" w:rsidRPr="00AF150E">
        <w:rPr>
          <w:rFonts w:ascii="Book Antiqua" w:eastAsia="Times New Roman" w:hAnsi="Book Antiqua" w:cs="Tahoma"/>
          <w:iCs/>
          <w:sz w:val="24"/>
          <w:szCs w:val="24"/>
          <w:lang w:eastAsia="fr-FR"/>
        </w:rPr>
        <w:t>r le Chef de Service du Marché.</w:t>
      </w:r>
    </w:p>
    <w:p w:rsidR="00C938C8" w:rsidRPr="00AF150E" w:rsidRDefault="00C938C8" w:rsidP="00C938C8">
      <w:pPr>
        <w:widowControl w:val="0"/>
        <w:autoSpaceDE w:val="0"/>
        <w:spacing w:after="0" w:line="240" w:lineRule="auto"/>
        <w:jc w:val="both"/>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En cas de correction apportée à un décompte, ledit décompte sera retourné au Cocontractant pour prise en compte des observations, puis représenté en réunion de chantier pour réexamen et validation s’il y a lieu, en gu</w:t>
      </w:r>
      <w:r w:rsidR="00C45578" w:rsidRPr="00AF150E">
        <w:rPr>
          <w:rFonts w:ascii="Book Antiqua" w:eastAsia="Times New Roman" w:hAnsi="Book Antiqua" w:cs="Tahoma"/>
          <w:iCs/>
          <w:sz w:val="24"/>
          <w:szCs w:val="24"/>
          <w:lang w:eastAsia="fr-FR"/>
        </w:rPr>
        <w:t>ichet unique et séance tenante.</w:t>
      </w:r>
    </w:p>
    <w:p w:rsidR="00C938C8" w:rsidRPr="00AF150E" w:rsidRDefault="00C938C8" w:rsidP="00C45578">
      <w:pPr>
        <w:widowControl w:val="0"/>
        <w:autoSpaceDE w:val="0"/>
        <w:spacing w:after="0" w:line="240" w:lineRule="auto"/>
        <w:jc w:val="both"/>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 xml:space="preserve">Après validation des décomptes par le Chef de Service du Marché, ce dernier dispose d’un délai de sept (07) jours maximum pour les transmettre au </w:t>
      </w:r>
      <w:r w:rsidRPr="00AF150E">
        <w:rPr>
          <w:rFonts w:ascii="Book Antiqua" w:eastAsia="Times New Roman" w:hAnsi="Book Antiqua" w:cs="Tahoma"/>
          <w:noProof/>
          <w:sz w:val="24"/>
          <w:szCs w:val="24"/>
          <w:lang w:eastAsia="fr-FR"/>
        </w:rPr>
        <w:t>Fonds Routier</w:t>
      </w:r>
      <w:r w:rsidRPr="00AF150E">
        <w:rPr>
          <w:rFonts w:ascii="Book Antiqua" w:eastAsia="Times New Roman" w:hAnsi="Book Antiqua" w:cs="Tahoma"/>
          <w:iCs/>
          <w:sz w:val="24"/>
          <w:szCs w:val="24"/>
          <w:lang w:eastAsia="fr-FR"/>
        </w:rPr>
        <w:t>, qui procèdera aux paiements des décomptes, dans les délais réglementaires à compter</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de</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la date de</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réception</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du</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décompte</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 xml:space="preserve">approuvé, par virement direct au compte bancaire du Cocontractant </w:t>
      </w:r>
      <w:r w:rsidR="00C45578" w:rsidRPr="00AF150E">
        <w:rPr>
          <w:rFonts w:ascii="Book Antiqua" w:eastAsia="Times New Roman" w:hAnsi="Book Antiqua" w:cs="Tahoma"/>
          <w:iCs/>
          <w:sz w:val="24"/>
          <w:szCs w:val="24"/>
          <w:lang w:eastAsia="fr-FR"/>
        </w:rPr>
        <w:t>indiqué dans le présent marché.</w:t>
      </w:r>
    </w:p>
    <w:p w:rsidR="00C938C8" w:rsidRPr="00AF150E" w:rsidRDefault="00C938C8" w:rsidP="00C45578">
      <w:pPr>
        <w:widowControl w:val="0"/>
        <w:tabs>
          <w:tab w:val="left" w:pos="1040"/>
        </w:tabs>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iCs/>
          <w:sz w:val="24"/>
          <w:szCs w:val="24"/>
          <w:lang w:eastAsia="fr-FR"/>
        </w:rPr>
        <w:t xml:space="preserve">Seul le décompte hors TVA sera réglé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iCs/>
          <w:sz w:val="24"/>
          <w:szCs w:val="24"/>
          <w:lang w:eastAsia="fr-FR"/>
        </w:rPr>
        <w:t xml:space="preserve">. Le décompte du montant des taxes fera </w:t>
      </w:r>
      <w:r w:rsidRPr="00AF150E">
        <w:rPr>
          <w:rFonts w:ascii="Book Antiqua" w:eastAsia="Times New Roman" w:hAnsi="Book Antiqua" w:cs="Tahoma"/>
          <w:iCs/>
          <w:spacing w:val="2"/>
          <w:sz w:val="24"/>
          <w:szCs w:val="24"/>
          <w:lang w:eastAsia="fr-FR"/>
        </w:rPr>
        <w:t>l’obje</w:t>
      </w:r>
      <w:r w:rsidRPr="00AF150E">
        <w:rPr>
          <w:rFonts w:ascii="Book Antiqua" w:eastAsia="Times New Roman" w:hAnsi="Book Antiqua" w:cs="Tahoma"/>
          <w:iCs/>
          <w:sz w:val="24"/>
          <w:szCs w:val="24"/>
          <w:lang w:eastAsia="fr-FR"/>
        </w:rPr>
        <w:t xml:space="preserve">t </w:t>
      </w:r>
      <w:r w:rsidRPr="00AF150E">
        <w:rPr>
          <w:rFonts w:ascii="Book Antiqua" w:eastAsia="Times New Roman" w:hAnsi="Book Antiqua" w:cs="Tahoma"/>
          <w:iCs/>
          <w:spacing w:val="-28"/>
          <w:sz w:val="24"/>
          <w:szCs w:val="24"/>
          <w:lang w:eastAsia="fr-FR"/>
        </w:rPr>
        <w:t xml:space="preserve"> </w:t>
      </w:r>
      <w:r w:rsidRPr="00AF150E">
        <w:rPr>
          <w:rFonts w:ascii="Book Antiqua" w:eastAsia="Times New Roman" w:hAnsi="Book Antiqua" w:cs="Tahoma"/>
          <w:iCs/>
          <w:spacing w:val="2"/>
          <w:sz w:val="24"/>
          <w:szCs w:val="24"/>
          <w:lang w:eastAsia="fr-FR"/>
        </w:rPr>
        <w:t>d’un</w:t>
      </w:r>
      <w:r w:rsidRPr="00AF150E">
        <w:rPr>
          <w:rFonts w:ascii="Book Antiqua" w:eastAsia="Times New Roman" w:hAnsi="Book Antiqua" w:cs="Tahoma"/>
          <w:iCs/>
          <w:sz w:val="24"/>
          <w:szCs w:val="24"/>
          <w:lang w:eastAsia="fr-FR"/>
        </w:rPr>
        <w:t xml:space="preserve">e </w:t>
      </w:r>
      <w:r w:rsidRPr="00AF150E">
        <w:rPr>
          <w:rFonts w:ascii="Book Antiqua" w:eastAsia="Times New Roman" w:hAnsi="Book Antiqua" w:cs="Tahoma"/>
          <w:iCs/>
          <w:spacing w:val="-28"/>
          <w:sz w:val="24"/>
          <w:szCs w:val="24"/>
          <w:lang w:eastAsia="fr-FR"/>
        </w:rPr>
        <w:t xml:space="preserve"> </w:t>
      </w:r>
      <w:r w:rsidRPr="00AF150E">
        <w:rPr>
          <w:rFonts w:ascii="Book Antiqua" w:eastAsia="Times New Roman" w:hAnsi="Book Antiqua" w:cs="Tahoma"/>
          <w:iCs/>
          <w:spacing w:val="2"/>
          <w:sz w:val="24"/>
          <w:szCs w:val="24"/>
          <w:lang w:eastAsia="fr-FR"/>
        </w:rPr>
        <w:t>écritur</w:t>
      </w:r>
      <w:r w:rsidRPr="00AF150E">
        <w:rPr>
          <w:rFonts w:ascii="Book Antiqua" w:eastAsia="Times New Roman" w:hAnsi="Book Antiqua" w:cs="Tahoma"/>
          <w:iCs/>
          <w:sz w:val="24"/>
          <w:szCs w:val="24"/>
          <w:lang w:eastAsia="fr-FR"/>
        </w:rPr>
        <w:t xml:space="preserve">e </w:t>
      </w:r>
      <w:r w:rsidRPr="00AF150E">
        <w:rPr>
          <w:rFonts w:ascii="Book Antiqua" w:eastAsia="Times New Roman" w:hAnsi="Book Antiqua" w:cs="Tahoma"/>
          <w:iCs/>
          <w:spacing w:val="-28"/>
          <w:sz w:val="24"/>
          <w:szCs w:val="24"/>
          <w:lang w:eastAsia="fr-FR"/>
        </w:rPr>
        <w:t xml:space="preserve"> </w:t>
      </w:r>
      <w:r w:rsidRPr="00AF150E">
        <w:rPr>
          <w:rFonts w:ascii="Book Antiqua" w:eastAsia="Times New Roman" w:hAnsi="Book Antiqua" w:cs="Tahoma"/>
          <w:iCs/>
          <w:spacing w:val="2"/>
          <w:sz w:val="24"/>
          <w:szCs w:val="24"/>
          <w:lang w:eastAsia="fr-FR"/>
        </w:rPr>
        <w:t>d’ordr</w:t>
      </w:r>
      <w:r w:rsidRPr="00AF150E">
        <w:rPr>
          <w:rFonts w:ascii="Book Antiqua" w:eastAsia="Times New Roman" w:hAnsi="Book Antiqua" w:cs="Tahoma"/>
          <w:iCs/>
          <w:sz w:val="24"/>
          <w:szCs w:val="24"/>
          <w:lang w:eastAsia="fr-FR"/>
        </w:rPr>
        <w:t xml:space="preserve">e </w:t>
      </w:r>
      <w:r w:rsidRPr="00AF150E">
        <w:rPr>
          <w:rFonts w:ascii="Book Antiqua" w:eastAsia="Times New Roman" w:hAnsi="Book Antiqua" w:cs="Tahoma"/>
          <w:iCs/>
          <w:spacing w:val="-28"/>
          <w:sz w:val="24"/>
          <w:szCs w:val="24"/>
          <w:lang w:eastAsia="fr-FR"/>
        </w:rPr>
        <w:t xml:space="preserve"> </w:t>
      </w:r>
      <w:r w:rsidRPr="00AF150E">
        <w:rPr>
          <w:rFonts w:ascii="Book Antiqua" w:eastAsia="Times New Roman" w:hAnsi="Book Antiqua" w:cs="Tahoma"/>
          <w:iCs/>
          <w:spacing w:val="2"/>
          <w:sz w:val="24"/>
          <w:szCs w:val="24"/>
          <w:lang w:eastAsia="fr-FR"/>
        </w:rPr>
        <w:t>entr</w:t>
      </w:r>
      <w:r w:rsidRPr="00AF150E">
        <w:rPr>
          <w:rFonts w:ascii="Book Antiqua" w:eastAsia="Times New Roman" w:hAnsi="Book Antiqua" w:cs="Tahoma"/>
          <w:iCs/>
          <w:sz w:val="24"/>
          <w:szCs w:val="24"/>
          <w:lang w:eastAsia="fr-FR"/>
        </w:rPr>
        <w:t xml:space="preserve">e </w:t>
      </w:r>
      <w:r w:rsidRPr="00AF150E">
        <w:rPr>
          <w:rFonts w:ascii="Book Antiqua" w:eastAsia="Times New Roman" w:hAnsi="Book Antiqua" w:cs="Tahoma"/>
          <w:iCs/>
          <w:spacing w:val="-28"/>
          <w:sz w:val="24"/>
          <w:szCs w:val="24"/>
          <w:lang w:eastAsia="fr-FR"/>
        </w:rPr>
        <w:t xml:space="preserve"> </w:t>
      </w:r>
      <w:r w:rsidRPr="00AF150E">
        <w:rPr>
          <w:rFonts w:ascii="Book Antiqua" w:eastAsia="Times New Roman" w:hAnsi="Book Antiqua" w:cs="Tahoma"/>
          <w:iCs/>
          <w:spacing w:val="2"/>
          <w:sz w:val="24"/>
          <w:szCs w:val="24"/>
          <w:lang w:eastAsia="fr-FR"/>
        </w:rPr>
        <w:t>le Ministère des Travaux publics et le Ministère en charge des finances</w:t>
      </w:r>
      <w:r w:rsidRPr="00AF150E">
        <w:rPr>
          <w:rFonts w:ascii="Book Antiqua" w:eastAsia="Times New Roman" w:hAnsi="Book Antiqua" w:cs="Tahoma"/>
          <w:iCs/>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iCs/>
          <w:sz w:val="24"/>
          <w:szCs w:val="24"/>
          <w:lang w:eastAsia="fr-FR"/>
        </w:rPr>
        <w:t xml:space="preserve">Le montant HTVA de l’acompte à payer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sera</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mandaté</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comme</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suit</w:t>
      </w:r>
      <w:r w:rsidRPr="00AF150E">
        <w:rPr>
          <w:rFonts w:ascii="Book Antiqua" w:eastAsia="Times New Roman" w:hAnsi="Book Antiqua" w:cs="Tahoma"/>
          <w:iCs/>
          <w:spacing w:val="6"/>
          <w:sz w:val="24"/>
          <w:szCs w:val="24"/>
          <w:lang w:eastAsia="fr-FR"/>
        </w:rPr>
        <w:t> </w:t>
      </w:r>
      <w:r w:rsidRPr="00AF150E">
        <w:rPr>
          <w:rFonts w:ascii="Book Antiqua" w:eastAsia="Times New Roman" w:hAnsi="Book Antiqua" w:cs="Tahoma"/>
          <w:iCs/>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iCs/>
          <w:sz w:val="24"/>
          <w:szCs w:val="24"/>
          <w:lang w:eastAsia="fr-FR"/>
        </w:rPr>
        <w:t xml:space="preserve">- </w:t>
      </w:r>
      <w:r w:rsidRPr="00AF150E">
        <w:rPr>
          <w:rFonts w:ascii="Book Antiqua" w:eastAsia="Times New Roman" w:hAnsi="Book Antiqua" w:cs="Tahoma"/>
          <w:iCs/>
          <w:spacing w:val="-29"/>
          <w:sz w:val="24"/>
          <w:szCs w:val="24"/>
          <w:lang w:eastAsia="fr-FR"/>
        </w:rPr>
        <w:t xml:space="preserve"> 97</w:t>
      </w:r>
      <w:r w:rsidRPr="00AF150E">
        <w:rPr>
          <w:rFonts w:ascii="Book Antiqua" w:eastAsia="Times New Roman" w:hAnsi="Book Antiqua" w:cs="Tahoma"/>
          <w:iCs/>
          <w:sz w:val="24"/>
          <w:szCs w:val="24"/>
          <w:lang w:eastAsia="fr-FR"/>
        </w:rPr>
        <w:t>,8%</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versé</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directement</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au</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compte</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 xml:space="preserve">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iCs/>
          <w:spacing w:val="6"/>
          <w:sz w:val="24"/>
          <w:szCs w:val="24"/>
          <w:lang w:eastAsia="fr-FR"/>
        </w:rPr>
        <w:t> </w:t>
      </w:r>
      <w:r w:rsidRPr="00AF150E">
        <w:rPr>
          <w:rFonts w:ascii="Book Antiqua" w:eastAsia="Times New Roman" w:hAnsi="Book Antiqua" w:cs="Tahoma"/>
          <w:iCs/>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iCs/>
          <w:sz w:val="24"/>
          <w:szCs w:val="24"/>
          <w:lang w:eastAsia="fr-FR"/>
        </w:rPr>
        <w:t xml:space="preserve">- </w:t>
      </w:r>
      <w:r w:rsidRPr="00AF150E">
        <w:rPr>
          <w:rFonts w:ascii="Book Antiqua" w:eastAsia="Times New Roman" w:hAnsi="Book Antiqua" w:cs="Tahoma"/>
          <w:iCs/>
          <w:spacing w:val="-29"/>
          <w:sz w:val="24"/>
          <w:szCs w:val="24"/>
          <w:lang w:eastAsia="fr-FR"/>
        </w:rPr>
        <w:t xml:space="preserve"> 2</w:t>
      </w:r>
      <w:r w:rsidRPr="00AF150E">
        <w:rPr>
          <w:rFonts w:ascii="Book Antiqua" w:eastAsia="Times New Roman" w:hAnsi="Book Antiqua" w:cs="Tahoma"/>
          <w:iCs/>
          <w:sz w:val="24"/>
          <w:szCs w:val="24"/>
          <w:lang w:eastAsia="fr-FR"/>
        </w:rPr>
        <w:t>,2%</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versé</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au</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Trésor</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public</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au</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titre</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de</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l’IR</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dû</w:t>
      </w:r>
      <w:r w:rsidRPr="00AF150E">
        <w:rPr>
          <w:rFonts w:ascii="Book Antiqua" w:eastAsia="Times New Roman" w:hAnsi="Book Antiqua" w:cs="Tahoma"/>
          <w:iCs/>
          <w:spacing w:val="-6"/>
          <w:sz w:val="24"/>
          <w:szCs w:val="24"/>
          <w:lang w:eastAsia="fr-FR"/>
        </w:rPr>
        <w:t xml:space="preserve"> </w:t>
      </w:r>
      <w:r w:rsidRPr="00AF150E">
        <w:rPr>
          <w:rFonts w:ascii="Book Antiqua" w:eastAsia="Times New Roman" w:hAnsi="Book Antiqua" w:cs="Tahoma"/>
          <w:iCs/>
          <w:sz w:val="24"/>
          <w:szCs w:val="24"/>
          <w:lang w:eastAsia="fr-FR"/>
        </w:rPr>
        <w:t xml:space="preserve">par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iCs/>
          <w:sz w:val="24"/>
          <w:szCs w:val="24"/>
          <w:lang w:eastAsia="fr-FR"/>
        </w:rPr>
        <w:t> ;</w:t>
      </w:r>
    </w:p>
    <w:p w:rsidR="00C938C8" w:rsidRPr="00AF150E" w:rsidRDefault="00C938C8" w:rsidP="00C938C8">
      <w:pPr>
        <w:widowControl w:val="0"/>
        <w:autoSpaceDE w:val="0"/>
        <w:spacing w:after="0" w:line="240" w:lineRule="auto"/>
        <w:jc w:val="both"/>
        <w:rPr>
          <w:rFonts w:ascii="Book Antiqua" w:eastAsia="Times New Roman" w:hAnsi="Book Antiqua" w:cs="Tahoma"/>
          <w:iCs/>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ahoma"/>
          <w:iCs/>
          <w:sz w:val="24"/>
          <w:szCs w:val="24"/>
          <w:lang w:eastAsia="fr-FR"/>
        </w:rPr>
      </w:pPr>
      <w:r w:rsidRPr="00AF150E">
        <w:rPr>
          <w:rFonts w:ascii="Book Antiqua" w:eastAsia="Times New Roman" w:hAnsi="Book Antiqua" w:cs="Tahoma"/>
          <w:b/>
          <w:iCs/>
          <w:sz w:val="24"/>
          <w:szCs w:val="24"/>
          <w:lang w:eastAsia="fr-FR"/>
        </w:rPr>
        <w:t>NB : Les attachements et les décomptes doivent être contrôlés et validés en guichet unique, lors des réunions de chantier.</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131" w:name="_Toc442708567"/>
      <w:r w:rsidRPr="00AF150E">
        <w:rPr>
          <w:rFonts w:ascii="Book Antiqua" w:eastAsia="Times New Roman" w:hAnsi="Book Antiqua" w:cs="Tahoma"/>
          <w:bCs/>
          <w:sz w:val="24"/>
          <w:szCs w:val="24"/>
          <w:lang w:val="x-none" w:eastAsia="x-none"/>
        </w:rPr>
        <w:t xml:space="preserve">21.3. </w:t>
      </w:r>
      <w:r w:rsidRPr="00AF150E">
        <w:rPr>
          <w:rFonts w:ascii="Book Antiqua" w:eastAsia="Times New Roman" w:hAnsi="Book Antiqua" w:cs="Tahoma"/>
          <w:bCs/>
          <w:spacing w:val="2"/>
          <w:sz w:val="24"/>
          <w:szCs w:val="24"/>
          <w:lang w:val="x-none" w:eastAsia="x-none"/>
        </w:rPr>
        <w:t>Décompt</w:t>
      </w:r>
      <w:r w:rsidRPr="00AF150E">
        <w:rPr>
          <w:rFonts w:ascii="Book Antiqua" w:eastAsia="Times New Roman" w:hAnsi="Book Antiqua" w:cs="Tahoma"/>
          <w:bCs/>
          <w:sz w:val="24"/>
          <w:szCs w:val="24"/>
          <w:lang w:val="x-none" w:eastAsia="x-none"/>
        </w:rPr>
        <w:t xml:space="preserve">e </w:t>
      </w:r>
      <w:r w:rsidRPr="00AF150E">
        <w:rPr>
          <w:rFonts w:ascii="Book Antiqua" w:eastAsia="Times New Roman" w:hAnsi="Book Antiqua" w:cs="Tahoma"/>
          <w:bCs/>
          <w:spacing w:val="-28"/>
          <w:sz w:val="24"/>
          <w:szCs w:val="24"/>
          <w:lang w:val="x-none" w:eastAsia="x-none"/>
        </w:rPr>
        <w:t xml:space="preserve"> </w:t>
      </w:r>
      <w:r w:rsidRPr="00AF150E">
        <w:rPr>
          <w:rFonts w:ascii="Book Antiqua" w:eastAsia="Times New Roman" w:hAnsi="Book Antiqua" w:cs="Tahoma"/>
          <w:bCs/>
          <w:spacing w:val="2"/>
          <w:sz w:val="24"/>
          <w:szCs w:val="24"/>
          <w:lang w:val="x-none" w:eastAsia="x-none"/>
        </w:rPr>
        <w:t>d’avanc</w:t>
      </w:r>
      <w:r w:rsidRPr="00AF150E">
        <w:rPr>
          <w:rFonts w:ascii="Book Antiqua" w:eastAsia="Times New Roman" w:hAnsi="Book Antiqua" w:cs="Tahoma"/>
          <w:bCs/>
          <w:sz w:val="24"/>
          <w:szCs w:val="24"/>
          <w:lang w:val="x-none" w:eastAsia="x-none"/>
        </w:rPr>
        <w:t xml:space="preserve">e </w:t>
      </w:r>
      <w:r w:rsidRPr="00AF150E">
        <w:rPr>
          <w:rFonts w:ascii="Book Antiqua" w:eastAsia="Times New Roman" w:hAnsi="Book Antiqua" w:cs="Tahoma"/>
          <w:bCs/>
          <w:spacing w:val="-28"/>
          <w:sz w:val="24"/>
          <w:szCs w:val="24"/>
          <w:lang w:val="x-none" w:eastAsia="x-none"/>
        </w:rPr>
        <w:t xml:space="preserve"> </w:t>
      </w:r>
      <w:r w:rsidRPr="00AF150E">
        <w:rPr>
          <w:rFonts w:ascii="Book Antiqua" w:eastAsia="Times New Roman" w:hAnsi="Book Antiqua" w:cs="Tahoma"/>
          <w:bCs/>
          <w:spacing w:val="2"/>
          <w:sz w:val="24"/>
          <w:szCs w:val="24"/>
          <w:lang w:val="x-none" w:eastAsia="x-none"/>
        </w:rPr>
        <w:t>d</w:t>
      </w:r>
      <w:r w:rsidRPr="00AF150E">
        <w:rPr>
          <w:rFonts w:ascii="Book Antiqua" w:eastAsia="Times New Roman" w:hAnsi="Book Antiqua" w:cs="Tahoma"/>
          <w:bCs/>
          <w:sz w:val="24"/>
          <w:szCs w:val="24"/>
          <w:lang w:val="x-none" w:eastAsia="x-none"/>
        </w:rPr>
        <w:t xml:space="preserve">e </w:t>
      </w:r>
      <w:r w:rsidRPr="00AF150E">
        <w:rPr>
          <w:rFonts w:ascii="Book Antiqua" w:eastAsia="Times New Roman" w:hAnsi="Book Antiqua" w:cs="Tahoma"/>
          <w:bCs/>
          <w:spacing w:val="-28"/>
          <w:sz w:val="24"/>
          <w:szCs w:val="24"/>
          <w:lang w:val="x-none" w:eastAsia="x-none"/>
        </w:rPr>
        <w:t xml:space="preserve"> </w:t>
      </w:r>
      <w:r w:rsidRPr="00AF150E">
        <w:rPr>
          <w:rFonts w:ascii="Book Antiqua" w:eastAsia="Times New Roman" w:hAnsi="Book Antiqua" w:cs="Tahoma"/>
          <w:bCs/>
          <w:spacing w:val="2"/>
          <w:sz w:val="24"/>
          <w:szCs w:val="24"/>
          <w:lang w:val="x-none" w:eastAsia="x-none"/>
        </w:rPr>
        <w:t>démarrag</w:t>
      </w:r>
      <w:r w:rsidRPr="00AF150E">
        <w:rPr>
          <w:rFonts w:ascii="Book Antiqua" w:eastAsia="Times New Roman" w:hAnsi="Book Antiqua" w:cs="Tahoma"/>
          <w:bCs/>
          <w:sz w:val="24"/>
          <w:szCs w:val="24"/>
          <w:lang w:val="x-none" w:eastAsia="x-none"/>
        </w:rPr>
        <w:t>e</w:t>
      </w:r>
      <w:r w:rsidRPr="00AF150E">
        <w:rPr>
          <w:rFonts w:ascii="Book Antiqua" w:eastAsia="Times New Roman" w:hAnsi="Book Antiqua" w:cs="Tahoma"/>
          <w:bCs/>
          <w:iCs/>
          <w:sz w:val="24"/>
          <w:szCs w:val="24"/>
          <w:lang w:val="x-none" w:eastAsia="x-none"/>
        </w:rPr>
        <w:t>.</w:t>
      </w:r>
      <w:bookmarkEnd w:id="131"/>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132" w:name="_Toc442708568"/>
      <w:r w:rsidRPr="00AF150E">
        <w:rPr>
          <w:rFonts w:ascii="Book Antiqua" w:eastAsia="Times New Roman" w:hAnsi="Book Antiqua" w:cs="Tahoma"/>
          <w:bCs/>
          <w:sz w:val="24"/>
          <w:szCs w:val="24"/>
          <w:lang w:val="x-none" w:eastAsia="x-none"/>
        </w:rPr>
        <w:t>Après l’accord éventuel du Maître d’Ouvrage à la demande de l’avance de démarrage visée à l’article 20.1.1 susvisé, le décompte y relatif et correspondant au pourcentage accordé sera établi par le Cocontractant et transmis au Maître d’œuvre, accompagné du cautionnement équivalent.</w:t>
      </w:r>
      <w:bookmarkEnd w:id="132"/>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133" w:name="_Toc444095645"/>
      <w:r w:rsidRPr="00AF150E">
        <w:rPr>
          <w:rFonts w:ascii="Book Antiqua" w:eastAsia="Times New Roman" w:hAnsi="Book Antiqua" w:cs="Tahoma"/>
          <w:bCs/>
          <w:sz w:val="24"/>
          <w:szCs w:val="24"/>
          <w:lang w:val="x-none" w:eastAsia="x-none"/>
        </w:rPr>
        <w:t xml:space="preserve">21.4. </w:t>
      </w:r>
      <w:r w:rsidRPr="00AF150E">
        <w:rPr>
          <w:rFonts w:ascii="Book Antiqua" w:eastAsia="Times New Roman" w:hAnsi="Book Antiqua" w:cs="Tahoma"/>
          <w:bCs/>
          <w:spacing w:val="2"/>
          <w:sz w:val="24"/>
          <w:szCs w:val="24"/>
          <w:lang w:eastAsia="x-none"/>
        </w:rPr>
        <w:t>Transmission des décomptes à l’autorité chargée des marchés publics</w:t>
      </w:r>
      <w:r w:rsidRPr="00AF150E">
        <w:rPr>
          <w:rFonts w:ascii="Book Antiqua" w:eastAsia="Times New Roman" w:hAnsi="Book Antiqua" w:cs="Tahoma"/>
          <w:bCs/>
          <w:iCs/>
          <w:sz w:val="24"/>
          <w:szCs w:val="24"/>
          <w:lang w:val="x-none" w:eastAsia="x-none"/>
        </w:rPr>
        <w:t>.</w:t>
      </w:r>
      <w:bookmarkEnd w:id="133"/>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application des dispositions de l’Article 47 du Décret N°2018/366 du 20 juin 2018 portant code des marchés publics, une copie des décomptes provisoires et final sera transmise au Ministre chargé des marchés Publics. Seul le décompte définitif sera soumis au visa du Ministre chargé des Marchés Publics avant sa transmission à l’Organisme payeur.</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21.5. </w:t>
      </w:r>
      <w:r w:rsidRPr="00AF150E">
        <w:rPr>
          <w:rFonts w:ascii="Book Antiqua" w:eastAsia="Times New Roman" w:hAnsi="Book Antiqua" w:cs="Tahoma"/>
          <w:spacing w:val="2"/>
          <w:sz w:val="24"/>
          <w:szCs w:val="24"/>
          <w:lang w:eastAsia="fr-FR"/>
        </w:rPr>
        <w:t>Phasage des paiements au niveau de l’Organisme Payeur</w:t>
      </w:r>
      <w:r w:rsidRPr="00AF150E">
        <w:rPr>
          <w:rFonts w:ascii="Book Antiqua" w:eastAsia="Times New Roman" w:hAnsi="Book Antiqua" w:cs="Tahoma"/>
          <w:iCs/>
          <w:sz w:val="24"/>
          <w:szCs w:val="24"/>
          <w:lang w:eastAsia="fr-FR"/>
        </w:rPr>
        <w:t>.</w:t>
      </w:r>
    </w:p>
    <w:p w:rsidR="00C938C8" w:rsidRPr="00AF150E" w:rsidRDefault="00C938C8" w:rsidP="00C938C8">
      <w:pPr>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ahoma"/>
          <w:noProof/>
          <w:sz w:val="24"/>
          <w:szCs w:val="24"/>
          <w:lang w:eastAsia="fr-FR"/>
        </w:rPr>
        <w:t>Pour chaque année, il ne pourra étre payé au Cocontractant, que le montant correspondant à la phase concernée et prévu par l’organisme payeur pour ladite année, même si les decomptes pouvant être émis dépassent ledit montant, sauf dérogation de l’organisme payeur.</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34" w:name="_Toc347674264"/>
      <w:bookmarkStart w:id="135" w:name="_Toc347837403"/>
      <w:bookmarkStart w:id="136" w:name="_Toc442708569"/>
      <w:bookmarkEnd w:id="130"/>
      <w:r w:rsidRPr="00AF150E">
        <w:rPr>
          <w:rFonts w:ascii="Book Antiqua" w:eastAsia="Times New Roman" w:hAnsi="Book Antiqua" w:cs="Tahoma"/>
          <w:b/>
          <w:bCs/>
          <w:iCs/>
          <w:sz w:val="24"/>
          <w:szCs w:val="24"/>
          <w:lang w:val="x-none" w:eastAsia="x-none"/>
        </w:rPr>
        <w:t>ARTICLE 22 : INTERETS MORATOIRES</w:t>
      </w:r>
      <w:bookmarkEnd w:id="134"/>
      <w:bookmarkEnd w:id="135"/>
      <w:bookmarkEnd w:id="136"/>
    </w:p>
    <w:p w:rsidR="00C938C8" w:rsidRPr="00AF150E" w:rsidRDefault="00C938C8" w:rsidP="00C938C8">
      <w:pPr>
        <w:spacing w:after="12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intérêts moratoires éventuels sont payés par état des sommes dues conformément aux dispositions des articles 166 et 167 du Décret n° 2018/366 du 20 juin 2018 portant Code des Marchés publics.</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r w:rsidRPr="00AF150E">
        <w:rPr>
          <w:rFonts w:ascii="Book Antiqua" w:eastAsia="Times New Roman" w:hAnsi="Book Antiqua" w:cs="Tahoma"/>
          <w:b/>
          <w:bCs/>
          <w:iCs/>
          <w:sz w:val="24"/>
          <w:szCs w:val="24"/>
          <w:lang w:val="x-none" w:eastAsia="x-none"/>
        </w:rPr>
        <w:t>ARTICLE 23 : PENALITES</w:t>
      </w:r>
    </w:p>
    <w:p w:rsidR="00C938C8" w:rsidRPr="00AF150E" w:rsidRDefault="00C938C8" w:rsidP="00C938C8">
      <w:pPr>
        <w:widowControl w:val="0"/>
        <w:numPr>
          <w:ilvl w:val="0"/>
          <w:numId w:val="27"/>
        </w:numPr>
        <w:suppressAutoHyphens/>
        <w:autoSpaceDE w:val="0"/>
        <w:autoSpaceDN w:val="0"/>
        <w:spacing w:after="0" w:line="240" w:lineRule="auto"/>
        <w:jc w:val="both"/>
        <w:textAlignment w:val="baseline"/>
        <w:rPr>
          <w:rFonts w:ascii="Book Antiqua" w:eastAsia="Times New Roman" w:hAnsi="Book Antiqua" w:cs="Times New Roman"/>
          <w:sz w:val="24"/>
          <w:szCs w:val="24"/>
          <w:lang w:eastAsia="fr-FR"/>
        </w:rPr>
      </w:pPr>
      <w:r w:rsidRPr="00AF150E">
        <w:rPr>
          <w:rFonts w:ascii="Book Antiqua" w:eastAsia="Times New Roman" w:hAnsi="Book Antiqua" w:cs="Arial"/>
          <w:b/>
          <w:bCs/>
          <w:sz w:val="24"/>
          <w:szCs w:val="24"/>
          <w:lang w:eastAsia="fr-FR"/>
        </w:rPr>
        <w:t xml:space="preserve">Pénalités de retard des travaux </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 défaut pour le Cocontractant d’avoir terminé la totalité des travaux dans le délai imparti, il lui sera appliqué, après mise en demeure préalable, des penalités de retard conformément aux dispositions de l’article 168 du Décret n° 2018/366 du 20 juin 2018 portant Code des Marchés publics. Ces pénalités sont fixées comme suit :</w:t>
      </w:r>
    </w:p>
    <w:p w:rsidR="00C938C8" w:rsidRPr="00AF150E" w:rsidRDefault="00C938C8" w:rsidP="00C938C8">
      <w:pPr>
        <w:spacing w:before="60" w:after="60" w:line="240" w:lineRule="auto"/>
        <w:ind w:left="426" w:hanging="284"/>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w:t>
      </w:r>
      <w:r w:rsidRPr="00AF150E">
        <w:rPr>
          <w:rFonts w:ascii="Book Antiqua" w:eastAsia="Times New Roman" w:hAnsi="Book Antiqua" w:cs="Tahoma"/>
          <w:noProof/>
          <w:sz w:val="24"/>
          <w:szCs w:val="24"/>
          <w:lang w:eastAsia="fr-FR"/>
        </w:rPr>
        <w:tab/>
        <w:t>1/2000</w:t>
      </w:r>
      <w:r w:rsidRPr="00AF150E">
        <w:rPr>
          <w:rFonts w:ascii="Book Antiqua" w:eastAsia="Times New Roman" w:hAnsi="Book Antiqua" w:cs="Tahoma"/>
          <w:noProof/>
          <w:sz w:val="24"/>
          <w:szCs w:val="24"/>
          <w:vertAlign w:val="superscript"/>
          <w:lang w:eastAsia="fr-FR"/>
        </w:rPr>
        <w:t>e</w:t>
      </w:r>
      <w:r w:rsidRPr="00AF150E">
        <w:rPr>
          <w:rFonts w:ascii="Book Antiqua" w:eastAsia="Times New Roman" w:hAnsi="Book Antiqua" w:cs="Tahoma"/>
          <w:noProof/>
          <w:sz w:val="24"/>
          <w:szCs w:val="24"/>
          <w:lang w:eastAsia="fr-FR"/>
        </w:rPr>
        <w:t xml:space="preserve"> du montant T.T.C. du marché de base par jour calendaire de retard du premier (1</w:t>
      </w:r>
      <w:r w:rsidRPr="00AF150E">
        <w:rPr>
          <w:rFonts w:ascii="Book Antiqua" w:eastAsia="Times New Roman" w:hAnsi="Book Antiqua" w:cs="Tahoma"/>
          <w:noProof/>
          <w:sz w:val="24"/>
          <w:szCs w:val="24"/>
          <w:vertAlign w:val="superscript"/>
          <w:lang w:eastAsia="fr-FR"/>
        </w:rPr>
        <w:t>er</w:t>
      </w:r>
      <w:r w:rsidRPr="00AF150E">
        <w:rPr>
          <w:rFonts w:ascii="Book Antiqua" w:eastAsia="Times New Roman" w:hAnsi="Book Antiqua" w:cs="Tahoma"/>
          <w:noProof/>
          <w:sz w:val="24"/>
          <w:szCs w:val="24"/>
          <w:lang w:eastAsia="fr-FR"/>
        </w:rPr>
        <w:t>) au trentième (30</w:t>
      </w:r>
      <w:r w:rsidRPr="00AF150E">
        <w:rPr>
          <w:rFonts w:ascii="Book Antiqua" w:eastAsia="Times New Roman" w:hAnsi="Book Antiqua" w:cs="Tahoma"/>
          <w:noProof/>
          <w:sz w:val="24"/>
          <w:szCs w:val="24"/>
          <w:vertAlign w:val="superscript"/>
          <w:lang w:eastAsia="fr-FR"/>
        </w:rPr>
        <w:t>ème</w:t>
      </w:r>
      <w:r w:rsidRPr="00AF150E">
        <w:rPr>
          <w:rFonts w:ascii="Book Antiqua" w:eastAsia="Times New Roman" w:hAnsi="Book Antiqua" w:cs="Tahoma"/>
          <w:noProof/>
          <w:sz w:val="24"/>
          <w:szCs w:val="24"/>
          <w:lang w:eastAsia="fr-FR"/>
        </w:rPr>
        <w:t>) jour au-delà du délai contractuel fixé par le marché.</w:t>
      </w:r>
    </w:p>
    <w:p w:rsidR="00C938C8" w:rsidRPr="00AF150E" w:rsidRDefault="00C938C8" w:rsidP="00C938C8">
      <w:pPr>
        <w:numPr>
          <w:ilvl w:val="0"/>
          <w:numId w:val="36"/>
        </w:numPr>
        <w:tabs>
          <w:tab w:val="num" w:pos="426"/>
        </w:tabs>
        <w:spacing w:before="60" w:after="60" w:line="240" w:lineRule="auto"/>
        <w:ind w:left="426" w:hanging="284"/>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1/1000</w:t>
      </w:r>
      <w:r w:rsidRPr="00AF150E">
        <w:rPr>
          <w:rFonts w:ascii="Book Antiqua" w:eastAsia="Times New Roman" w:hAnsi="Book Antiqua" w:cs="Tahoma"/>
          <w:noProof/>
          <w:sz w:val="24"/>
          <w:szCs w:val="24"/>
          <w:vertAlign w:val="superscript"/>
          <w:lang w:eastAsia="fr-FR"/>
        </w:rPr>
        <w:t>e</w:t>
      </w:r>
      <w:r w:rsidRPr="00AF150E">
        <w:rPr>
          <w:rFonts w:ascii="Book Antiqua" w:eastAsia="Times New Roman" w:hAnsi="Book Antiqua" w:cs="Tahoma"/>
          <w:noProof/>
          <w:sz w:val="24"/>
          <w:szCs w:val="24"/>
          <w:lang w:eastAsia="fr-FR"/>
        </w:rPr>
        <w:t xml:space="preserve"> du montant T.T.C du marché de base par jour calendaire de retard au-delà du trentième jour.</w:t>
      </w:r>
    </w:p>
    <w:p w:rsidR="00C938C8" w:rsidRPr="00AF150E" w:rsidRDefault="00C938C8" w:rsidP="009770B1">
      <w:pPr>
        <w:spacing w:after="0" w:line="240" w:lineRule="auto"/>
        <w:jc w:val="both"/>
        <w:rPr>
          <w:rFonts w:ascii="Book Antiqua" w:eastAsia="Times New Roman" w:hAnsi="Book Antiqua" w:cs="Tahoma"/>
          <w:b/>
          <w:noProof/>
          <w:sz w:val="24"/>
          <w:szCs w:val="24"/>
          <w:lang w:eastAsia="fr-FR"/>
        </w:rPr>
      </w:pPr>
      <w:r w:rsidRPr="00AF150E">
        <w:rPr>
          <w:rFonts w:ascii="Book Antiqua" w:eastAsia="Times New Roman" w:hAnsi="Book Antiqua" w:cs="Tahoma"/>
          <w:noProof/>
          <w:sz w:val="24"/>
          <w:szCs w:val="24"/>
          <w:lang w:eastAsia="fr-FR"/>
        </w:rPr>
        <w:t>En cas de prolongation des délais par le Maître d’Ouvrage sur demande de l’entreprise, sauf cas de force majeure, les depenses relatives aux prestations de la Mission de Contrôle seront supportées par l’entreprise</w:t>
      </w:r>
      <w:r w:rsidR="009770B1" w:rsidRPr="00AF150E">
        <w:rPr>
          <w:rFonts w:ascii="Book Antiqua" w:eastAsia="Times New Roman" w:hAnsi="Book Antiqua" w:cs="Tahoma"/>
          <w:b/>
          <w:noProof/>
          <w:sz w:val="24"/>
          <w:szCs w:val="24"/>
          <w:lang w:eastAsia="fr-FR"/>
        </w:rPr>
        <w:t>.</w:t>
      </w:r>
    </w:p>
    <w:p w:rsidR="009770B1" w:rsidRPr="00AF150E" w:rsidRDefault="009770B1" w:rsidP="009770B1">
      <w:pPr>
        <w:spacing w:after="0" w:line="240" w:lineRule="auto"/>
        <w:jc w:val="both"/>
        <w:rPr>
          <w:rFonts w:ascii="Book Antiqua" w:eastAsia="Times New Roman" w:hAnsi="Book Antiqua" w:cs="Tahoma"/>
          <w:b/>
          <w:noProof/>
          <w:sz w:val="24"/>
          <w:szCs w:val="24"/>
          <w:lang w:eastAsia="fr-FR"/>
        </w:rPr>
      </w:pPr>
    </w:p>
    <w:p w:rsidR="00C938C8" w:rsidRPr="00AF150E" w:rsidRDefault="00C938C8" w:rsidP="00C938C8">
      <w:pPr>
        <w:widowControl w:val="0"/>
        <w:numPr>
          <w:ilvl w:val="0"/>
          <w:numId w:val="27"/>
        </w:numPr>
        <w:suppressAutoHyphens/>
        <w:autoSpaceDE w:val="0"/>
        <w:autoSpaceDN w:val="0"/>
        <w:spacing w:after="0" w:line="240" w:lineRule="auto"/>
        <w:jc w:val="both"/>
        <w:textAlignment w:val="baseline"/>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Pénalités de retard de remise des documents contractuels</w:t>
      </w:r>
    </w:p>
    <w:p w:rsidR="00C938C8" w:rsidRPr="00AF150E" w:rsidRDefault="00C938C8" w:rsidP="00C938C8">
      <w:pPr>
        <w:numPr>
          <w:ilvl w:val="0"/>
          <w:numId w:val="37"/>
        </w:numPr>
        <w:tabs>
          <w:tab w:val="num" w:pos="720"/>
        </w:tabs>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Représentant du Cocontractant : 10 000F/j de retard au-delà de quinze (15) jours à compter à compter de la date de notification de l’ordre de service de démarrage ; </w:t>
      </w:r>
    </w:p>
    <w:p w:rsidR="00C938C8" w:rsidRPr="00AF150E" w:rsidRDefault="00C938C8" w:rsidP="00C938C8">
      <w:pPr>
        <w:numPr>
          <w:ilvl w:val="0"/>
          <w:numId w:val="37"/>
        </w:numPr>
        <w:tabs>
          <w:tab w:val="num" w:pos="720"/>
        </w:tabs>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Domicile du Cocontractant : 10 000F/j de retard au-delà de quinze (15) jours à compter à compter de la date de notification de l’ordre de service de démarrage ; </w:t>
      </w:r>
    </w:p>
    <w:p w:rsidR="00C938C8" w:rsidRPr="00AF150E" w:rsidRDefault="00C938C8" w:rsidP="00C938C8">
      <w:pPr>
        <w:numPr>
          <w:ilvl w:val="0"/>
          <w:numId w:val="37"/>
        </w:numPr>
        <w:tabs>
          <w:tab w:val="num" w:pos="720"/>
        </w:tabs>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Liste du personnel et du matériel : 20 000F/j de retard au-delà de quinze (15) jours à compter à compter de la date de notification de l’ordre de service de démarrage ;</w:t>
      </w:r>
    </w:p>
    <w:p w:rsidR="00C938C8" w:rsidRPr="00AF150E" w:rsidRDefault="00C938C8" w:rsidP="00C938C8">
      <w:pPr>
        <w:numPr>
          <w:ilvl w:val="0"/>
          <w:numId w:val="37"/>
        </w:numPr>
        <w:tabs>
          <w:tab w:val="num" w:pos="72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Assurances : 20 000F/j de retard au-delà de quinze (15) jours à compter de la notification de l’Ordre de service de démarrage.</w:t>
      </w:r>
    </w:p>
    <w:p w:rsidR="00C938C8" w:rsidRPr="00AF150E" w:rsidRDefault="00C938C8" w:rsidP="00C938C8">
      <w:pPr>
        <w:numPr>
          <w:ilvl w:val="0"/>
          <w:numId w:val="37"/>
        </w:numPr>
        <w:tabs>
          <w:tab w:val="num" w:pos="72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Cautionnement définitif : 20 000F/j de retard au-delà de vingt (20) jours à compter de la notification de l’Ordre de service de démarrage ;</w:t>
      </w:r>
    </w:p>
    <w:p w:rsidR="00C938C8" w:rsidRPr="00AF150E" w:rsidRDefault="00C938C8" w:rsidP="00C938C8">
      <w:pPr>
        <w:numPr>
          <w:ilvl w:val="0"/>
          <w:numId w:val="37"/>
        </w:numPr>
        <w:tabs>
          <w:tab w:val="num" w:pos="720"/>
        </w:tabs>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Programme d’exécution : 50 000F/j de retard au-delà de trente(30) jours à compter de la notification de l’ordre de service de démarrage.</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b/>
          <w:bCs/>
          <w:sz w:val="24"/>
          <w:szCs w:val="24"/>
          <w:lang w:eastAsia="fr-FR"/>
        </w:rPr>
      </w:pPr>
    </w:p>
    <w:p w:rsidR="00C938C8" w:rsidRPr="00AF150E" w:rsidRDefault="00C938C8" w:rsidP="00C938C8">
      <w:pPr>
        <w:widowControl w:val="0"/>
        <w:numPr>
          <w:ilvl w:val="0"/>
          <w:numId w:val="27"/>
        </w:numPr>
        <w:suppressAutoHyphens/>
        <w:autoSpaceDE w:val="0"/>
        <w:autoSpaceDN w:val="0"/>
        <w:spacing w:after="0" w:line="240" w:lineRule="auto"/>
        <w:jc w:val="both"/>
        <w:textAlignment w:val="baseline"/>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Pénalités pour défaut d’exécution</w:t>
      </w:r>
    </w:p>
    <w:p w:rsidR="00C938C8" w:rsidRPr="00AF150E" w:rsidRDefault="00C938C8" w:rsidP="00C938C8">
      <w:pPr>
        <w:numPr>
          <w:ilvl w:val="0"/>
          <w:numId w:val="38"/>
        </w:numPr>
        <w:tabs>
          <w:tab w:val="num" w:pos="720"/>
          <w:tab w:val="num" w:pos="2484"/>
        </w:tabs>
        <w:spacing w:after="0" w:line="240" w:lineRule="auto"/>
        <w:ind w:hanging="141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Non remplissage du journal de chantier constaté lors des visites : 10 000F/visite</w:t>
      </w:r>
    </w:p>
    <w:p w:rsidR="00C938C8" w:rsidRPr="00AF150E" w:rsidRDefault="00C938C8" w:rsidP="00C938C8">
      <w:pPr>
        <w:numPr>
          <w:ilvl w:val="0"/>
          <w:numId w:val="38"/>
        </w:numPr>
        <w:tabs>
          <w:tab w:val="num" w:pos="720"/>
          <w:tab w:val="num" w:pos="2484"/>
        </w:tabs>
        <w:spacing w:after="0" w:line="240" w:lineRule="auto"/>
        <w:ind w:hanging="141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Indisponibilité du journal de chantier lors des visites : 20 000F/visite.</w:t>
      </w: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pénalités cumulés ne pourront dépasser dix pour cent (10 %) du montant du marché Conformément à l’article 169 du Décret n°2018/366 du 20 juin 2018 portant Code des Marchés publics.</w:t>
      </w: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Un pourcentage supérieur à dix pour cent (10 %) pourra entraîner la résiliation du marché Conformément à l’article 182 du Décret n°2018/366 du 20 juin 2018 portant Code des Marchés publics.</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Tahoma"/>
          <w:noProof/>
          <w:sz w:val="24"/>
          <w:szCs w:val="24"/>
          <w:lang w:eastAsia="fr-FR"/>
        </w:rPr>
        <w:t>Il appartient au Cocontractant de rassembler au fur et à mesure de l’exécution des travaux, les pièces justificatives d’un dossier éventuel de demande de remise de pénalités qui ne pourra être prononcée par l’Autorité Contractante qu’après avis technique de l’organisme de la Regulation des Marchés Publics sur proposition du Maître d’Ouvrage.</w:t>
      </w:r>
    </w:p>
    <w:p w:rsidR="00C938C8" w:rsidRPr="00AF150E" w:rsidRDefault="00C938C8" w:rsidP="00C938C8">
      <w:pPr>
        <w:keepNext/>
        <w:spacing w:before="240" w:after="60" w:line="240" w:lineRule="auto"/>
        <w:outlineLvl w:val="1"/>
        <w:rPr>
          <w:rFonts w:ascii="Book Antiqua" w:eastAsia="Times New Roman" w:hAnsi="Book Antiqua" w:cs="Tahoma"/>
          <w:bCs/>
          <w:iCs/>
          <w:sz w:val="24"/>
          <w:szCs w:val="24"/>
          <w:lang w:eastAsia="x-none"/>
        </w:rPr>
      </w:pPr>
      <w:bookmarkStart w:id="137" w:name="_Toc347674266"/>
      <w:bookmarkStart w:id="138" w:name="_Toc347837405"/>
      <w:bookmarkStart w:id="139" w:name="_Toc442708571"/>
      <w:r w:rsidRPr="00AF150E">
        <w:rPr>
          <w:rFonts w:ascii="Book Antiqua" w:eastAsia="Times New Roman" w:hAnsi="Book Antiqua" w:cs="Tahoma"/>
          <w:bCs/>
          <w:iCs/>
          <w:sz w:val="24"/>
          <w:szCs w:val="24"/>
          <w:lang w:val="x-none" w:eastAsia="x-none"/>
        </w:rPr>
        <w:t>Il n’est pas prévu de prime en cas d’avance sur le délai contractuel.</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r w:rsidRPr="00AF150E">
        <w:rPr>
          <w:rFonts w:ascii="Book Antiqua" w:eastAsia="Times New Roman" w:hAnsi="Book Antiqua" w:cs="Tahoma"/>
          <w:b/>
          <w:bCs/>
          <w:iCs/>
          <w:sz w:val="24"/>
          <w:szCs w:val="24"/>
          <w:lang w:val="x-none" w:eastAsia="x-none"/>
        </w:rPr>
        <w:t>ARTICLE 24 : REGLEMENT EN CAS DE GROUPEMENT D’ENTREPRISES</w:t>
      </w:r>
      <w:bookmarkEnd w:id="137"/>
      <w:bookmarkEnd w:id="138"/>
      <w:bookmarkEnd w:id="139"/>
    </w:p>
    <w:p w:rsidR="00C938C8" w:rsidRPr="00AF150E" w:rsidRDefault="00C938C8" w:rsidP="00C938C8">
      <w:pPr>
        <w:spacing w:after="12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Les paiements directs du co-traitants sont envisagés sous réserve que le mandataire ou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ait donné son accord sur les sommes à payer de la sorte.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40" w:name="_Toc347674267"/>
      <w:bookmarkStart w:id="141" w:name="_Toc347837406"/>
      <w:bookmarkStart w:id="142" w:name="_Toc442708572"/>
      <w:r w:rsidRPr="00AF150E">
        <w:rPr>
          <w:rFonts w:ascii="Book Antiqua" w:eastAsia="Times New Roman" w:hAnsi="Book Antiqua" w:cs="Tahoma"/>
          <w:b/>
          <w:bCs/>
          <w:iCs/>
          <w:sz w:val="24"/>
          <w:szCs w:val="24"/>
          <w:lang w:val="x-none" w:eastAsia="x-none"/>
        </w:rPr>
        <w:t xml:space="preserve">ARTICLE 25 : </w:t>
      </w:r>
      <w:r w:rsidRPr="00AF150E">
        <w:rPr>
          <w:rFonts w:ascii="Book Antiqua" w:eastAsia="Times New Roman" w:hAnsi="Book Antiqua" w:cs="Tahoma"/>
          <w:b/>
          <w:bCs/>
          <w:iCs/>
          <w:noProof/>
          <w:sz w:val="24"/>
          <w:szCs w:val="24"/>
          <w:lang w:val="x-none" w:eastAsia="x-none"/>
        </w:rPr>
        <w:t>DECOMPTE FINAL</w:t>
      </w:r>
      <w:bookmarkEnd w:id="140"/>
      <w:bookmarkEnd w:id="141"/>
      <w:bookmarkEnd w:id="142"/>
    </w:p>
    <w:p w:rsidR="00C938C8" w:rsidRPr="00AF150E" w:rsidRDefault="00C938C8" w:rsidP="00C938C8">
      <w:pPr>
        <w:spacing w:after="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25.1</w:t>
      </w:r>
      <w:r w:rsidRPr="00AF150E">
        <w:rPr>
          <w:rFonts w:ascii="Book Antiqua" w:eastAsia="Times New Roman" w:hAnsi="Book Antiqua" w:cs="Tahoma"/>
          <w:noProof/>
          <w:sz w:val="24"/>
          <w:szCs w:val="24"/>
          <w:lang w:eastAsia="fr-FR"/>
        </w:rPr>
        <w:tab/>
      </w:r>
      <w:r w:rsidRPr="00AF150E">
        <w:rPr>
          <w:rFonts w:ascii="Book Antiqua" w:eastAsia="Times New Roman" w:hAnsi="Book Antiqua" w:cs="Tahoma"/>
          <w:sz w:val="24"/>
          <w:szCs w:val="24"/>
          <w:lang w:eastAsia="fr-FR"/>
        </w:rPr>
        <w:t>Après achèvement des travaux et dans un délai maximum</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 xml:space="preserve">d’un (01) </w:t>
      </w:r>
      <w:r w:rsidRPr="00AF150E">
        <w:rPr>
          <w:rFonts w:ascii="Book Antiqua" w:eastAsia="Times New Roman" w:hAnsi="Book Antiqua" w:cs="Tahoma"/>
          <w:spacing w:val="16"/>
          <w:sz w:val="24"/>
          <w:szCs w:val="24"/>
          <w:lang w:eastAsia="fr-FR"/>
        </w:rPr>
        <w:t xml:space="preserve">mois </w:t>
      </w:r>
      <w:r w:rsidRPr="00AF150E">
        <w:rPr>
          <w:rFonts w:ascii="Book Antiqua" w:eastAsia="Times New Roman" w:hAnsi="Book Antiqua" w:cs="Tahoma"/>
          <w:sz w:val="24"/>
          <w:szCs w:val="24"/>
          <w:lang w:eastAsia="fr-FR"/>
        </w:rPr>
        <w:t>après</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date</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 xml:space="preserve">réception </w:t>
      </w:r>
      <w:r w:rsidRPr="00AF150E">
        <w:rPr>
          <w:rFonts w:ascii="Book Antiqua" w:eastAsia="Times New Roman" w:hAnsi="Book Antiqua" w:cs="Tahoma"/>
          <w:spacing w:val="5"/>
          <w:sz w:val="24"/>
          <w:szCs w:val="24"/>
          <w:lang w:eastAsia="fr-FR"/>
        </w:rPr>
        <w:t>provisoire</w:t>
      </w: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17"/>
          <w:sz w:val="24"/>
          <w:szCs w:val="24"/>
          <w:lang w:eastAsia="fr-FR"/>
        </w:rPr>
        <w:t xml:space="preserve"> </w:t>
      </w:r>
      <w:r w:rsidRPr="00AF150E">
        <w:rPr>
          <w:rFonts w:ascii="Book Antiqua" w:eastAsia="Times New Roman" w:hAnsi="Book Antiqua" w:cs="Tahoma"/>
          <w:spacing w:val="5"/>
          <w:sz w:val="24"/>
          <w:szCs w:val="24"/>
          <w:lang w:eastAsia="fr-FR"/>
        </w:rPr>
        <w:t xml:space="preserve">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17"/>
          <w:sz w:val="24"/>
          <w:szCs w:val="24"/>
          <w:lang w:eastAsia="fr-FR"/>
        </w:rPr>
        <w:t xml:space="preserve"> </w:t>
      </w:r>
      <w:r w:rsidRPr="00AF150E">
        <w:rPr>
          <w:rFonts w:ascii="Book Antiqua" w:eastAsia="Times New Roman" w:hAnsi="Book Antiqua" w:cs="Tahoma"/>
          <w:spacing w:val="5"/>
          <w:sz w:val="24"/>
          <w:szCs w:val="24"/>
          <w:lang w:eastAsia="fr-FR"/>
        </w:rPr>
        <w:t>établir</w:t>
      </w:r>
      <w:r w:rsidRPr="00AF150E">
        <w:rPr>
          <w:rFonts w:ascii="Book Antiqua" w:eastAsia="Times New Roman" w:hAnsi="Book Antiqua" w:cs="Tahoma"/>
          <w:sz w:val="24"/>
          <w:szCs w:val="24"/>
          <w:lang w:eastAsia="fr-FR"/>
        </w:rPr>
        <w:t xml:space="preserve">a </w:t>
      </w:r>
      <w:r w:rsidRPr="00AF150E">
        <w:rPr>
          <w:rFonts w:ascii="Book Antiqua" w:eastAsia="Times New Roman" w:hAnsi="Book Antiqua" w:cs="Tahoma"/>
          <w:spacing w:val="-17"/>
          <w:sz w:val="24"/>
          <w:szCs w:val="24"/>
          <w:lang w:eastAsia="fr-FR"/>
        </w:rPr>
        <w:t xml:space="preserve"> </w:t>
      </w:r>
      <w:r w:rsidRPr="00AF150E">
        <w:rPr>
          <w:rFonts w:ascii="Book Antiqua" w:eastAsia="Times New Roman" w:hAnsi="Book Antiqua" w:cs="Tahoma"/>
          <w:sz w:val="24"/>
          <w:szCs w:val="24"/>
          <w:lang w:eastAsia="fr-FR"/>
        </w:rPr>
        <w:t xml:space="preserve">à </w:t>
      </w:r>
      <w:r w:rsidRPr="00AF150E">
        <w:rPr>
          <w:rFonts w:ascii="Book Antiqua" w:eastAsia="Times New Roman" w:hAnsi="Book Antiqua" w:cs="Tahoma"/>
          <w:spacing w:val="-17"/>
          <w:sz w:val="24"/>
          <w:szCs w:val="24"/>
          <w:lang w:eastAsia="fr-FR"/>
        </w:rPr>
        <w:t xml:space="preserve"> </w:t>
      </w:r>
      <w:r w:rsidRPr="00AF150E">
        <w:rPr>
          <w:rFonts w:ascii="Book Antiqua" w:eastAsia="Times New Roman" w:hAnsi="Book Antiqua" w:cs="Tahoma"/>
          <w:spacing w:val="5"/>
          <w:sz w:val="24"/>
          <w:szCs w:val="24"/>
          <w:lang w:eastAsia="fr-FR"/>
        </w:rPr>
        <w:t>parti</w:t>
      </w:r>
      <w:r w:rsidRPr="00AF150E">
        <w:rPr>
          <w:rFonts w:ascii="Book Antiqua" w:eastAsia="Times New Roman" w:hAnsi="Book Antiqua" w:cs="Tahoma"/>
          <w:sz w:val="24"/>
          <w:szCs w:val="24"/>
          <w:lang w:eastAsia="fr-FR"/>
        </w:rPr>
        <w:t xml:space="preserve">r </w:t>
      </w:r>
      <w:r w:rsidRPr="00AF150E">
        <w:rPr>
          <w:rFonts w:ascii="Book Antiqua" w:eastAsia="Times New Roman" w:hAnsi="Book Antiqua" w:cs="Tahoma"/>
          <w:spacing w:val="-17"/>
          <w:sz w:val="24"/>
          <w:szCs w:val="24"/>
          <w:lang w:eastAsia="fr-FR"/>
        </w:rPr>
        <w:t xml:space="preserve"> </w:t>
      </w:r>
      <w:r w:rsidRPr="00AF150E">
        <w:rPr>
          <w:rFonts w:ascii="Book Antiqua" w:eastAsia="Times New Roman" w:hAnsi="Book Antiqua" w:cs="Tahoma"/>
          <w:spacing w:val="5"/>
          <w:sz w:val="24"/>
          <w:szCs w:val="24"/>
          <w:lang w:eastAsia="fr-FR"/>
        </w:rPr>
        <w:t xml:space="preserve">des </w:t>
      </w:r>
      <w:r w:rsidRPr="00AF150E">
        <w:rPr>
          <w:rFonts w:ascii="Book Antiqua" w:eastAsia="Times New Roman" w:hAnsi="Book Antiqua" w:cs="Tahoma"/>
          <w:sz w:val="24"/>
          <w:szCs w:val="24"/>
          <w:lang w:eastAsia="fr-FR"/>
        </w:rPr>
        <w:t>constats</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contradictoires,</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projet</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décompte</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final des travaux effectivement réalisés qui récapitule le montant total des sommes auxquelles il peut prétendre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fait</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l’exécution</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marché</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dans</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 xml:space="preserve">son ensemble. </w:t>
      </w:r>
      <w:r w:rsidRPr="00AF150E">
        <w:rPr>
          <w:rFonts w:ascii="Book Antiqua" w:eastAsia="Times New Roman" w:hAnsi="Book Antiqua" w:cs="Tahoma"/>
          <w:noProof/>
          <w:sz w:val="24"/>
          <w:szCs w:val="24"/>
          <w:lang w:eastAsia="fr-FR"/>
        </w:rPr>
        <w:t>Ce projet comporte les mêmes parties que les décomptes mensuels et est accompagné des pièces et calculs justificatifs</w:t>
      </w:r>
    </w:p>
    <w:p w:rsidR="00C938C8" w:rsidRPr="00AF150E" w:rsidRDefault="00C938C8" w:rsidP="00C938C8">
      <w:pPr>
        <w:spacing w:after="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25.2 Le projet de décompte ci-dessus est remis au Maître d’œuvre dans le délai d’un (01) mois à compter de la date de réception provisoire des travaux. En cas de retard dans la remise de ce projet de décompte final, il est appliqué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une pénalité par jour calendaire d’un dix millième (1/10000</w:t>
      </w:r>
      <w:r w:rsidRPr="00AF150E">
        <w:rPr>
          <w:rFonts w:ascii="Book Antiqua" w:eastAsia="Times New Roman" w:hAnsi="Book Antiqua" w:cs="Tahoma"/>
          <w:noProof/>
          <w:sz w:val="24"/>
          <w:szCs w:val="24"/>
          <w:vertAlign w:val="superscript"/>
          <w:lang w:eastAsia="fr-FR"/>
        </w:rPr>
        <w:t>è</w:t>
      </w:r>
      <w:r w:rsidRPr="00AF150E">
        <w:rPr>
          <w:rFonts w:ascii="Book Antiqua" w:eastAsia="Times New Roman" w:hAnsi="Book Antiqua" w:cs="Tahoma"/>
          <w:noProof/>
          <w:sz w:val="24"/>
          <w:szCs w:val="24"/>
          <w:lang w:eastAsia="fr-FR"/>
        </w:rPr>
        <w:t xml:space="preserve">) du montant de ce décompte. Toutefois cette pénalité est appliquée après une mise en demeure rappelant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ses obligations et lui fixant un dernier délai. </w:t>
      </w:r>
    </w:p>
    <w:p w:rsidR="00C938C8" w:rsidRPr="00AF150E" w:rsidRDefault="00C938C8" w:rsidP="00C938C8">
      <w:pPr>
        <w:spacing w:after="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25.3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est lié par les indications figurant au projet de décompte final, sauf sur le montant définitif des intérêts moratoires s’il y a lieu. </w:t>
      </w:r>
    </w:p>
    <w:p w:rsidR="00C938C8" w:rsidRPr="00AF150E" w:rsidRDefault="00C938C8" w:rsidP="00C938C8">
      <w:pPr>
        <w:spacing w:after="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25.4 Si le projet de décompte final est rectifié par le Maître d’œuvre et accepté par le Chef de service du marché, il devient alors le décompte final. Ce dernier doit être notifié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dans le délai d’un (01) mois à compter de la date de remise du projet de décompte final au Maître d’œuvre. </w:t>
      </w:r>
    </w:p>
    <w:p w:rsidR="00C938C8" w:rsidRPr="00AF150E" w:rsidRDefault="00C938C8" w:rsidP="00C938C8">
      <w:pPr>
        <w:spacing w:after="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25.5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doit, dans un délai d’un (1) mois suivant la date de cette notification, renvoyer le décompte final revêtu de sa signature, sans ou avec réserves, ou faire connaître les raisons pour lesquelles il refuse de le signer. </w:t>
      </w:r>
    </w:p>
    <w:p w:rsidR="00C938C8" w:rsidRPr="00AF150E" w:rsidRDefault="00C938C8" w:rsidP="00C938C8">
      <w:pPr>
        <w:spacing w:after="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25.6 Dans le cas où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signe avec réserve ou ne signe pas le décompte final, les motifs de ce refus ou de ces réserves doivent être exposés par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dans un mémoire récapitulatif de toutes les réclamations dont il revendique le paiement, accompagné des justificatifs nécessaires, et transmis au Maître d’oeuvre dans le même délai que ci-dessus, sous peine de forclusion. </w:t>
      </w:r>
    </w:p>
    <w:p w:rsidR="00C938C8" w:rsidRPr="00AF150E" w:rsidRDefault="00C938C8" w:rsidP="00C938C8">
      <w:pPr>
        <w:spacing w:after="12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25.7 Le règlement du différend intervient alors suivant les modalités indiquées à l’article 79 du CCAG (Travaux). En cas d’existence d’index non connus lors de l’établissement du décompte final ou d’acceptation d’une réclamation 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un additif de régularisation sera ajouté au décompte final. </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43" w:name="_Toc347674268"/>
      <w:bookmarkStart w:id="144" w:name="_Toc347837407"/>
      <w:bookmarkStart w:id="145" w:name="_Toc442708573"/>
      <w:r w:rsidRPr="00AF150E">
        <w:rPr>
          <w:rFonts w:ascii="Book Antiqua" w:eastAsia="Times New Roman" w:hAnsi="Book Antiqua" w:cs="Tahoma"/>
          <w:b/>
          <w:bCs/>
          <w:iCs/>
          <w:sz w:val="24"/>
          <w:szCs w:val="24"/>
          <w:lang w:val="x-none" w:eastAsia="x-none"/>
        </w:rPr>
        <w:t xml:space="preserve">ARTICLE 26 : </w:t>
      </w:r>
      <w:r w:rsidRPr="00AF150E">
        <w:rPr>
          <w:rFonts w:ascii="Book Antiqua" w:eastAsia="Times New Roman" w:hAnsi="Book Antiqua" w:cs="Tahoma"/>
          <w:b/>
          <w:bCs/>
          <w:iCs/>
          <w:noProof/>
          <w:sz w:val="24"/>
          <w:szCs w:val="24"/>
          <w:lang w:val="x-none" w:eastAsia="x-none"/>
        </w:rPr>
        <w:t>DECOMPTE GENERAL ET DEFINITIF</w:t>
      </w:r>
      <w:bookmarkEnd w:id="143"/>
      <w:bookmarkEnd w:id="144"/>
      <w:bookmarkEnd w:id="145"/>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ahoma"/>
          <w:bCs/>
          <w:sz w:val="24"/>
          <w:szCs w:val="24"/>
          <w:lang w:eastAsia="fr-FR"/>
        </w:rPr>
        <w:t>26.1</w:t>
      </w:r>
      <w:r w:rsidRPr="00AF150E">
        <w:rPr>
          <w:rFonts w:ascii="Book Antiqua" w:eastAsia="Times New Roman" w:hAnsi="Book Antiqua" w:cs="Tahoma"/>
          <w:b/>
          <w:bCs/>
          <w:sz w:val="24"/>
          <w:szCs w:val="24"/>
          <w:lang w:eastAsia="fr-FR"/>
        </w:rPr>
        <w:t xml:space="preserve"> </w:t>
      </w:r>
      <w:r w:rsidRPr="00AF150E">
        <w:rPr>
          <w:rFonts w:ascii="Book Antiqua" w:eastAsia="Times New Roman" w:hAnsi="Book Antiqua" w:cs="Tahoma"/>
          <w:sz w:val="24"/>
          <w:szCs w:val="24"/>
          <w:lang w:eastAsia="fr-FR"/>
        </w:rPr>
        <w:t xml:space="preserve">Dans le délai d’un (01) mois suivant </w:t>
      </w:r>
      <w:r w:rsidRPr="00AF150E">
        <w:rPr>
          <w:rFonts w:ascii="Book Antiqua" w:eastAsia="Times New Roman" w:hAnsi="Book Antiqua" w:cs="Arial"/>
          <w:sz w:val="24"/>
          <w:szCs w:val="24"/>
          <w:lang w:eastAsia="fr-FR"/>
        </w:rPr>
        <w:t>la</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fin</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période</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garantie</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qui</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donne</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lieu</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à</w:t>
      </w:r>
      <w:r w:rsidRPr="00AF150E">
        <w:rPr>
          <w:rFonts w:ascii="Book Antiqua" w:eastAsia="Times New Roman" w:hAnsi="Book Antiqua" w:cs="Arial"/>
          <w:spacing w:val="27"/>
          <w:sz w:val="24"/>
          <w:szCs w:val="24"/>
          <w:lang w:eastAsia="fr-FR"/>
        </w:rPr>
        <w:t xml:space="preserve"> </w:t>
      </w:r>
      <w:r w:rsidRPr="00AF150E">
        <w:rPr>
          <w:rFonts w:ascii="Book Antiqua" w:eastAsia="Times New Roman" w:hAnsi="Book Antiqua" w:cs="Arial"/>
          <w:sz w:val="24"/>
          <w:szCs w:val="24"/>
          <w:lang w:eastAsia="fr-FR"/>
        </w:rPr>
        <w:t>la réception</w:t>
      </w:r>
      <w:r w:rsidRPr="00AF150E">
        <w:rPr>
          <w:rFonts w:ascii="Book Antiqua" w:eastAsia="Times New Roman" w:hAnsi="Book Antiqua" w:cs="Arial"/>
          <w:spacing w:val="24"/>
          <w:sz w:val="24"/>
          <w:szCs w:val="24"/>
          <w:lang w:eastAsia="fr-FR"/>
        </w:rPr>
        <w:t xml:space="preserve"> </w:t>
      </w:r>
      <w:r w:rsidRPr="00AF150E">
        <w:rPr>
          <w:rFonts w:ascii="Book Antiqua" w:eastAsia="Times New Roman" w:hAnsi="Book Antiqua" w:cs="Arial"/>
          <w:sz w:val="24"/>
          <w:szCs w:val="24"/>
          <w:lang w:eastAsia="fr-FR"/>
        </w:rPr>
        <w:t>définitive</w:t>
      </w:r>
      <w:r w:rsidRPr="00AF150E">
        <w:rPr>
          <w:rFonts w:ascii="Book Antiqua" w:eastAsia="Times New Roman" w:hAnsi="Book Antiqua" w:cs="Arial"/>
          <w:spacing w:val="24"/>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24"/>
          <w:sz w:val="24"/>
          <w:szCs w:val="24"/>
          <w:lang w:eastAsia="fr-FR"/>
        </w:rPr>
        <w:t xml:space="preserve"> </w:t>
      </w:r>
      <w:r w:rsidRPr="00AF150E">
        <w:rPr>
          <w:rFonts w:ascii="Book Antiqua" w:eastAsia="Times New Roman" w:hAnsi="Book Antiqua" w:cs="Arial"/>
          <w:sz w:val="24"/>
          <w:szCs w:val="24"/>
          <w:lang w:eastAsia="fr-FR"/>
        </w:rPr>
        <w:t>travaux,</w:t>
      </w:r>
      <w:r w:rsidRPr="00AF150E">
        <w:rPr>
          <w:rFonts w:ascii="Book Antiqua" w:eastAsia="Times New Roman" w:hAnsi="Book Antiqua" w:cs="Arial"/>
          <w:spacing w:val="24"/>
          <w:sz w:val="24"/>
          <w:szCs w:val="24"/>
          <w:lang w:eastAsia="fr-FR"/>
        </w:rPr>
        <w:t xml:space="preserve"> </w:t>
      </w:r>
      <w:r w:rsidRPr="00AF150E">
        <w:rPr>
          <w:rFonts w:ascii="Book Antiqua" w:eastAsia="Times New Roman" w:hAnsi="Book Antiqua" w:cs="Arial"/>
          <w:sz w:val="24"/>
          <w:szCs w:val="24"/>
          <w:lang w:eastAsia="fr-FR"/>
        </w:rPr>
        <w:t>le</w:t>
      </w:r>
      <w:r w:rsidRPr="00AF150E">
        <w:rPr>
          <w:rFonts w:ascii="Book Antiqua" w:eastAsia="Times New Roman" w:hAnsi="Book Antiqua" w:cs="Arial"/>
          <w:spacing w:val="24"/>
          <w:sz w:val="24"/>
          <w:szCs w:val="24"/>
          <w:lang w:eastAsia="fr-FR"/>
        </w:rPr>
        <w:t xml:space="preserve"> </w:t>
      </w:r>
      <w:r w:rsidRPr="00AF150E">
        <w:rPr>
          <w:rFonts w:ascii="Book Antiqua" w:eastAsia="Times New Roman" w:hAnsi="Book Antiqua" w:cs="Arial"/>
          <w:sz w:val="24"/>
          <w:szCs w:val="24"/>
          <w:lang w:eastAsia="fr-FR"/>
        </w:rPr>
        <w:t>Chef</w:t>
      </w:r>
      <w:r w:rsidRPr="00AF150E">
        <w:rPr>
          <w:rFonts w:ascii="Book Antiqua" w:eastAsia="Times New Roman" w:hAnsi="Book Antiqua" w:cs="Arial"/>
          <w:spacing w:val="24"/>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24"/>
          <w:sz w:val="24"/>
          <w:szCs w:val="24"/>
          <w:lang w:eastAsia="fr-FR"/>
        </w:rPr>
        <w:t xml:space="preserve"> </w:t>
      </w:r>
      <w:r w:rsidRPr="00AF150E">
        <w:rPr>
          <w:rFonts w:ascii="Book Antiqua" w:eastAsia="Times New Roman" w:hAnsi="Book Antiqua" w:cs="Arial"/>
          <w:sz w:val="24"/>
          <w:szCs w:val="24"/>
          <w:lang w:eastAsia="fr-FR"/>
        </w:rPr>
        <w:t>service dresse le décompte général et définitif du marché qu’il</w:t>
      </w:r>
      <w:r w:rsidRPr="00AF150E">
        <w:rPr>
          <w:rFonts w:ascii="Book Antiqua" w:eastAsia="Times New Roman" w:hAnsi="Book Antiqua" w:cs="Arial"/>
          <w:spacing w:val="2"/>
          <w:sz w:val="24"/>
          <w:szCs w:val="24"/>
          <w:lang w:eastAsia="fr-FR"/>
        </w:rPr>
        <w:t xml:space="preserve"> </w:t>
      </w:r>
      <w:r w:rsidRPr="00AF150E">
        <w:rPr>
          <w:rFonts w:ascii="Book Antiqua" w:eastAsia="Times New Roman" w:hAnsi="Book Antiqua" w:cs="Arial"/>
          <w:sz w:val="24"/>
          <w:szCs w:val="24"/>
          <w:lang w:eastAsia="fr-FR"/>
        </w:rPr>
        <w:t>fait</w:t>
      </w:r>
      <w:r w:rsidRPr="00AF150E">
        <w:rPr>
          <w:rFonts w:ascii="Book Antiqua" w:eastAsia="Times New Roman" w:hAnsi="Book Antiqua" w:cs="Arial"/>
          <w:spacing w:val="2"/>
          <w:sz w:val="24"/>
          <w:szCs w:val="24"/>
          <w:lang w:eastAsia="fr-FR"/>
        </w:rPr>
        <w:t xml:space="preserve"> </w:t>
      </w:r>
      <w:r w:rsidRPr="00AF150E">
        <w:rPr>
          <w:rFonts w:ascii="Book Antiqua" w:eastAsia="Times New Roman" w:hAnsi="Book Antiqua" w:cs="Arial"/>
          <w:sz w:val="24"/>
          <w:szCs w:val="24"/>
          <w:lang w:eastAsia="fr-FR"/>
        </w:rPr>
        <w:t>signer</w:t>
      </w:r>
      <w:r w:rsidRPr="00AF150E">
        <w:rPr>
          <w:rFonts w:ascii="Book Antiqua" w:eastAsia="Times New Roman" w:hAnsi="Book Antiqua" w:cs="Arial"/>
          <w:spacing w:val="2"/>
          <w:sz w:val="24"/>
          <w:szCs w:val="24"/>
          <w:lang w:eastAsia="fr-FR"/>
        </w:rPr>
        <w:t xml:space="preserve"> </w:t>
      </w:r>
      <w:r w:rsidRPr="00AF150E">
        <w:rPr>
          <w:rFonts w:ascii="Book Antiqua" w:eastAsia="Times New Roman" w:hAnsi="Book Antiqua" w:cs="Arial"/>
          <w:sz w:val="24"/>
          <w:szCs w:val="24"/>
          <w:lang w:eastAsia="fr-FR"/>
        </w:rPr>
        <w:t>contradictoirement</w:t>
      </w:r>
      <w:r w:rsidRPr="00AF150E">
        <w:rPr>
          <w:rFonts w:ascii="Book Antiqua" w:eastAsia="Times New Roman" w:hAnsi="Book Antiqua" w:cs="Arial"/>
          <w:spacing w:val="2"/>
          <w:sz w:val="24"/>
          <w:szCs w:val="24"/>
          <w:lang w:eastAsia="fr-FR"/>
        </w:rPr>
        <w:t xml:space="preserve"> </w:t>
      </w:r>
      <w:r w:rsidRPr="00AF150E">
        <w:rPr>
          <w:rFonts w:ascii="Book Antiqua" w:eastAsia="Times New Roman" w:hAnsi="Book Antiqua" w:cs="Arial"/>
          <w:sz w:val="24"/>
          <w:szCs w:val="24"/>
          <w:lang w:eastAsia="fr-FR"/>
        </w:rPr>
        <w:t>par</w:t>
      </w:r>
      <w:r w:rsidRPr="00AF150E">
        <w:rPr>
          <w:rFonts w:ascii="Book Antiqua" w:eastAsia="Times New Roman" w:hAnsi="Book Antiqua" w:cs="Arial"/>
          <w:spacing w:val="2"/>
          <w:sz w:val="24"/>
          <w:szCs w:val="24"/>
          <w:lang w:eastAsia="fr-FR"/>
        </w:rPr>
        <w:t xml:space="preserve"> </w:t>
      </w:r>
      <w:r w:rsidRPr="00AF150E">
        <w:rPr>
          <w:rFonts w:ascii="Book Antiqua" w:eastAsia="Times New Roman" w:hAnsi="Book Antiqua" w:cs="Arial"/>
          <w:sz w:val="24"/>
          <w:szCs w:val="24"/>
          <w:lang w:eastAsia="fr-FR"/>
        </w:rPr>
        <w:t>le cocontractant et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 Maître d’Ouvrage.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décompte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comprend</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décompte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final,</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solde,</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la</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récapitulation</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acomptes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mensuels.</w:t>
      </w:r>
    </w:p>
    <w:p w:rsidR="00C938C8" w:rsidRPr="00AF150E" w:rsidRDefault="00C938C8" w:rsidP="009770B1">
      <w:pPr>
        <w:spacing w:after="0" w:line="240" w:lineRule="auto"/>
        <w:jc w:val="both"/>
        <w:rPr>
          <w:rFonts w:ascii="Book Antiqua" w:eastAsia="Times New Roman" w:hAnsi="Book Antiqua" w:cs="Tahoma"/>
          <w:bCs/>
          <w:sz w:val="24"/>
          <w:szCs w:val="24"/>
          <w:lang w:eastAsia="fr-FR"/>
        </w:rPr>
      </w:pPr>
      <w:r w:rsidRPr="00AF150E">
        <w:rPr>
          <w:rFonts w:ascii="Book Antiqua" w:eastAsia="Times New Roman" w:hAnsi="Book Antiqua" w:cs="Arial"/>
          <w:sz w:val="24"/>
          <w:szCs w:val="24"/>
          <w:lang w:eastAsia="fr-FR"/>
        </w:rPr>
        <w:t xml:space="preserve">La signature du décompte général et définitif sans réserve par le cocontractant, lie définitivement les </w:t>
      </w:r>
      <w:r w:rsidRPr="00AF150E">
        <w:rPr>
          <w:rFonts w:ascii="Book Antiqua" w:eastAsia="Times New Roman" w:hAnsi="Book Antiqua" w:cs="Arial"/>
          <w:spacing w:val="1"/>
          <w:sz w:val="24"/>
          <w:szCs w:val="24"/>
          <w:lang w:eastAsia="fr-FR"/>
        </w:rPr>
        <w:t>partie</w:t>
      </w:r>
      <w:r w:rsidRPr="00AF150E">
        <w:rPr>
          <w:rFonts w:ascii="Book Antiqua" w:eastAsia="Times New Roman" w:hAnsi="Book Antiqua" w:cs="Arial"/>
          <w:sz w:val="24"/>
          <w:szCs w:val="24"/>
          <w:lang w:eastAsia="fr-FR"/>
        </w:rPr>
        <w:t xml:space="preserve">s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e</w:t>
      </w:r>
      <w:r w:rsidRPr="00AF150E">
        <w:rPr>
          <w:rFonts w:ascii="Book Antiqua" w:eastAsia="Times New Roman" w:hAnsi="Book Antiqua" w:cs="Arial"/>
          <w:sz w:val="24"/>
          <w:szCs w:val="24"/>
          <w:lang w:eastAsia="fr-FR"/>
        </w:rPr>
        <w:t xml:space="preserve">t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me</w:t>
      </w:r>
      <w:r w:rsidRPr="00AF150E">
        <w:rPr>
          <w:rFonts w:ascii="Book Antiqua" w:eastAsia="Times New Roman" w:hAnsi="Book Antiqua" w:cs="Arial"/>
          <w:sz w:val="24"/>
          <w:szCs w:val="24"/>
          <w:lang w:eastAsia="fr-FR"/>
        </w:rPr>
        <w:t xml:space="preserve">t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fi</w:t>
      </w:r>
      <w:r w:rsidRPr="00AF150E">
        <w:rPr>
          <w:rFonts w:ascii="Book Antiqua" w:eastAsia="Times New Roman" w:hAnsi="Book Antiqua" w:cs="Arial"/>
          <w:sz w:val="24"/>
          <w:szCs w:val="24"/>
          <w:lang w:eastAsia="fr-FR"/>
        </w:rPr>
        <w:t xml:space="preserve">n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a</w:t>
      </w:r>
      <w:r w:rsidRPr="00AF150E">
        <w:rPr>
          <w:rFonts w:ascii="Book Antiqua" w:eastAsia="Times New Roman" w:hAnsi="Book Antiqua" w:cs="Arial"/>
          <w:sz w:val="24"/>
          <w:szCs w:val="24"/>
          <w:lang w:eastAsia="fr-FR"/>
        </w:rPr>
        <w:t xml:space="preserve">u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marché</w:t>
      </w:r>
      <w:r w:rsidRPr="00AF150E">
        <w:rPr>
          <w:rFonts w:ascii="Book Antiqua" w:eastAsia="Times New Roman" w:hAnsi="Book Antiqua" w:cs="Arial"/>
          <w:sz w:val="24"/>
          <w:szCs w:val="24"/>
          <w:lang w:eastAsia="fr-FR"/>
        </w:rPr>
        <w:t xml:space="preserve">,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sau</w:t>
      </w:r>
      <w:r w:rsidRPr="00AF150E">
        <w:rPr>
          <w:rFonts w:ascii="Book Antiqua" w:eastAsia="Times New Roman" w:hAnsi="Book Antiqua" w:cs="Arial"/>
          <w:sz w:val="24"/>
          <w:szCs w:val="24"/>
          <w:lang w:eastAsia="fr-FR"/>
        </w:rPr>
        <w:t xml:space="preserve">f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e</w:t>
      </w:r>
      <w:r w:rsidRPr="00AF150E">
        <w:rPr>
          <w:rFonts w:ascii="Book Antiqua" w:eastAsia="Times New Roman" w:hAnsi="Book Antiqua" w:cs="Arial"/>
          <w:sz w:val="24"/>
          <w:szCs w:val="24"/>
          <w:lang w:eastAsia="fr-FR"/>
        </w:rPr>
        <w:t xml:space="preserve">n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c</w:t>
      </w:r>
      <w:r w:rsidRPr="00AF150E">
        <w:rPr>
          <w:rFonts w:ascii="Book Antiqua" w:eastAsia="Times New Roman" w:hAnsi="Book Antiqua" w:cs="Arial"/>
          <w:sz w:val="24"/>
          <w:szCs w:val="24"/>
          <w:lang w:eastAsia="fr-FR"/>
        </w:rPr>
        <w:t xml:space="preserve">e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pacing w:val="1"/>
          <w:sz w:val="24"/>
          <w:szCs w:val="24"/>
          <w:lang w:eastAsia="fr-FR"/>
        </w:rPr>
        <w:t xml:space="preserve">qui </w:t>
      </w:r>
      <w:r w:rsidRPr="00AF150E">
        <w:rPr>
          <w:rFonts w:ascii="Book Antiqua" w:eastAsia="Times New Roman" w:hAnsi="Book Antiqua" w:cs="Arial"/>
          <w:sz w:val="24"/>
          <w:szCs w:val="24"/>
          <w:lang w:eastAsia="fr-FR"/>
        </w:rPr>
        <w:t>concerne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intérêts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moratoires.</w:t>
      </w:r>
    </w:p>
    <w:p w:rsidR="00C938C8" w:rsidRPr="00AF150E" w:rsidRDefault="00C938C8" w:rsidP="00C938C8">
      <w:pPr>
        <w:spacing w:after="0" w:line="240" w:lineRule="auto"/>
        <w:ind w:left="567" w:hanging="567"/>
        <w:jc w:val="both"/>
        <w:rPr>
          <w:rFonts w:ascii="Book Antiqua" w:eastAsia="Times New Roman" w:hAnsi="Book Antiqua" w:cs="Tahoma"/>
          <w:sz w:val="24"/>
          <w:szCs w:val="24"/>
          <w:lang w:eastAsia="fr-FR"/>
        </w:rPr>
      </w:pPr>
      <w:r w:rsidRPr="00AF150E">
        <w:rPr>
          <w:rFonts w:ascii="Book Antiqua" w:eastAsia="Times New Roman" w:hAnsi="Book Antiqua" w:cs="Tahoma"/>
          <w:bCs/>
          <w:sz w:val="24"/>
          <w:szCs w:val="24"/>
          <w:lang w:eastAsia="fr-FR"/>
        </w:rPr>
        <w:t xml:space="preserve">26.2 </w:t>
      </w:r>
      <w:r w:rsidRPr="00AF150E">
        <w:rPr>
          <w:rFonts w:ascii="Book Antiqua" w:eastAsia="Times New Roman" w:hAnsi="Book Antiqua" w:cs="Tahoma"/>
          <w:sz w:val="24"/>
          <w:szCs w:val="24"/>
          <w:lang w:eastAsia="fr-FR"/>
        </w:rPr>
        <w:t xml:space="preserve">Le décompte général, signé par le Maître d’Ouvrage, doit être notifié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par ordre de service. </w:t>
      </w:r>
    </w:p>
    <w:p w:rsidR="00C938C8" w:rsidRPr="00AF150E" w:rsidRDefault="00C938C8" w:rsidP="00C938C8">
      <w:pPr>
        <w:spacing w:after="0" w:line="240" w:lineRule="auto"/>
        <w:ind w:left="567" w:hanging="567"/>
        <w:jc w:val="both"/>
        <w:rPr>
          <w:rFonts w:ascii="Book Antiqua" w:eastAsia="Times New Roman" w:hAnsi="Book Antiqua" w:cs="Tahoma"/>
          <w:sz w:val="24"/>
          <w:szCs w:val="24"/>
          <w:lang w:eastAsia="fr-FR"/>
        </w:rPr>
      </w:pPr>
      <w:r w:rsidRPr="00AF150E">
        <w:rPr>
          <w:rFonts w:ascii="Book Antiqua" w:eastAsia="Times New Roman" w:hAnsi="Book Antiqua" w:cs="Tahoma"/>
          <w:bCs/>
          <w:sz w:val="24"/>
          <w:szCs w:val="24"/>
          <w:lang w:eastAsia="fr-FR"/>
        </w:rPr>
        <w:t xml:space="preserve">26.3 </w:t>
      </w:r>
      <w:r w:rsidRPr="00AF150E">
        <w:rPr>
          <w:rFonts w:ascii="Book Antiqua" w:eastAsia="Times New Roman" w:hAnsi="Book Antiqua" w:cs="Tahoma"/>
          <w:sz w:val="24"/>
          <w:szCs w:val="24"/>
          <w:lang w:eastAsia="fr-FR"/>
        </w:rPr>
        <w:t xml:space="preserve">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dispose alors d’un (01) mois à partir de cette notification, pour envoyer le décompte général, sans ou avec réserves, ou faire connaître les raisons pour lesquelles il refuse de le signer. </w:t>
      </w:r>
    </w:p>
    <w:p w:rsidR="00C938C8" w:rsidRPr="00AF150E" w:rsidRDefault="00C938C8" w:rsidP="00C938C8">
      <w:pPr>
        <w:spacing w:after="0" w:line="240" w:lineRule="auto"/>
        <w:ind w:left="567" w:hanging="567"/>
        <w:jc w:val="both"/>
        <w:rPr>
          <w:rFonts w:ascii="Book Antiqua" w:eastAsia="Times New Roman" w:hAnsi="Book Antiqua" w:cs="Tahoma"/>
          <w:sz w:val="24"/>
          <w:szCs w:val="24"/>
          <w:lang w:eastAsia="fr-FR"/>
        </w:rPr>
      </w:pPr>
      <w:r w:rsidRPr="00AF150E">
        <w:rPr>
          <w:rFonts w:ascii="Book Antiqua" w:eastAsia="Times New Roman" w:hAnsi="Book Antiqua" w:cs="Tahoma"/>
          <w:bCs/>
          <w:sz w:val="24"/>
          <w:szCs w:val="24"/>
          <w:lang w:eastAsia="fr-FR"/>
        </w:rPr>
        <w:t xml:space="preserve">26.4 </w:t>
      </w:r>
      <w:r w:rsidRPr="00AF150E">
        <w:rPr>
          <w:rFonts w:ascii="Book Antiqua" w:eastAsia="Times New Roman" w:hAnsi="Book Antiqua" w:cs="Tahoma"/>
          <w:sz w:val="24"/>
          <w:szCs w:val="24"/>
          <w:lang w:eastAsia="fr-FR"/>
        </w:rPr>
        <w:t xml:space="preserve">Si la signature du décompte général est donnée sans réserve, cette acceptation lie définitivement les deux parties, sauf en ce qui concerne les intérêts moratoires s’il y a lieu. Ce décompte devient ainsi le décompte général et définitif du marché. </w:t>
      </w:r>
    </w:p>
    <w:p w:rsidR="00C938C8" w:rsidRPr="00AF150E" w:rsidRDefault="00C938C8" w:rsidP="00C938C8">
      <w:pPr>
        <w:spacing w:after="0" w:line="240" w:lineRule="auto"/>
        <w:ind w:left="567" w:hanging="567"/>
        <w:jc w:val="both"/>
        <w:rPr>
          <w:rFonts w:ascii="Book Antiqua" w:eastAsia="Times New Roman" w:hAnsi="Book Antiqua" w:cs="Tahoma"/>
          <w:sz w:val="24"/>
          <w:szCs w:val="24"/>
          <w:lang w:eastAsia="fr-FR"/>
        </w:rPr>
      </w:pPr>
      <w:r w:rsidRPr="00AF150E">
        <w:rPr>
          <w:rFonts w:ascii="Book Antiqua" w:eastAsia="Times New Roman" w:hAnsi="Book Antiqua" w:cs="Tahoma"/>
          <w:bCs/>
          <w:sz w:val="24"/>
          <w:szCs w:val="24"/>
          <w:lang w:eastAsia="fr-FR"/>
        </w:rPr>
        <w:t xml:space="preserve">26.5 </w:t>
      </w:r>
      <w:r w:rsidRPr="00AF150E">
        <w:rPr>
          <w:rFonts w:ascii="Book Antiqua" w:eastAsia="Times New Roman" w:hAnsi="Book Antiqua" w:cs="Tahoma"/>
          <w:sz w:val="24"/>
          <w:szCs w:val="24"/>
          <w:lang w:eastAsia="fr-FR"/>
        </w:rPr>
        <w:t xml:space="preserve">Si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ne renvoie pas le décompte général dans le délai ci-dessus, ce décompte général est réputé être accepté par lui et devient définitif. </w:t>
      </w:r>
    </w:p>
    <w:p w:rsidR="00C938C8" w:rsidRPr="00AF150E" w:rsidRDefault="00C938C8" w:rsidP="00C938C8">
      <w:pPr>
        <w:spacing w:after="120" w:line="240" w:lineRule="auto"/>
        <w:ind w:left="567" w:hanging="567"/>
        <w:jc w:val="both"/>
        <w:rPr>
          <w:rFonts w:ascii="Book Antiqua" w:eastAsia="Times New Roman" w:hAnsi="Book Antiqua" w:cs="Tahoma"/>
          <w:sz w:val="24"/>
          <w:szCs w:val="24"/>
          <w:lang w:eastAsia="fr-FR"/>
        </w:rPr>
      </w:pPr>
      <w:r w:rsidRPr="00AF150E">
        <w:rPr>
          <w:rFonts w:ascii="Book Antiqua" w:eastAsia="Times New Roman" w:hAnsi="Book Antiqua" w:cs="Tahoma"/>
          <w:bCs/>
          <w:sz w:val="24"/>
          <w:szCs w:val="24"/>
          <w:lang w:eastAsia="fr-FR"/>
        </w:rPr>
        <w:t xml:space="preserve">26.6 </w:t>
      </w:r>
      <w:r w:rsidRPr="00AF150E">
        <w:rPr>
          <w:rFonts w:ascii="Book Antiqua" w:eastAsia="Times New Roman" w:hAnsi="Book Antiqua" w:cs="Tahoma"/>
          <w:sz w:val="24"/>
          <w:szCs w:val="24"/>
          <w:lang w:eastAsia="fr-FR"/>
        </w:rPr>
        <w:t xml:space="preserve">Le décompte général ne peut devenir définitif qu’une fois signé sans réserves 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sauf cas prévus à l’alinéa précédent. L’acceptation d’une réclamation 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sera régularisée par un additif au décompte général.</w:t>
      </w:r>
    </w:p>
    <w:p w:rsidR="00C938C8" w:rsidRPr="00AF150E" w:rsidRDefault="00C938C8" w:rsidP="00C938C8">
      <w:pPr>
        <w:spacing w:after="120" w:line="240" w:lineRule="auto"/>
        <w:ind w:left="567" w:hanging="567"/>
        <w:jc w:val="both"/>
        <w:rPr>
          <w:rFonts w:ascii="Book Antiqua" w:eastAsia="Times New Roman" w:hAnsi="Book Antiqua" w:cs="Tahoma"/>
          <w:sz w:val="24"/>
          <w:szCs w:val="24"/>
          <w:lang w:eastAsia="fr-FR"/>
        </w:rPr>
      </w:pPr>
      <w:r w:rsidRPr="00AF150E">
        <w:rPr>
          <w:rFonts w:ascii="Book Antiqua" w:eastAsia="Times New Roman" w:hAnsi="Book Antiqua" w:cs="Tahoma"/>
          <w:bCs/>
          <w:sz w:val="24"/>
          <w:szCs w:val="24"/>
          <w:lang w:eastAsia="fr-FR"/>
        </w:rPr>
        <w:t>26.7 C</w:t>
      </w:r>
      <w:r w:rsidRPr="00AF150E">
        <w:rPr>
          <w:rFonts w:ascii="Book Antiqua" w:eastAsia="Times New Roman" w:hAnsi="Book Antiqua" w:cs="Tahoma"/>
          <w:sz w:val="24"/>
          <w:szCs w:val="24"/>
          <w:lang w:eastAsia="fr-FR"/>
        </w:rPr>
        <w:t>e décompte définitif sera soumis au visa préalable du Ministère chargé des Marchés Publics avant sa transmission à l’Organisme payeur.</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46" w:name="_Toc347674269"/>
      <w:bookmarkStart w:id="147" w:name="_Toc347837408"/>
      <w:bookmarkStart w:id="148" w:name="_Toc442708574"/>
      <w:r w:rsidRPr="00AF150E">
        <w:rPr>
          <w:rFonts w:ascii="Book Antiqua" w:eastAsia="Times New Roman" w:hAnsi="Book Antiqua" w:cs="Tahoma"/>
          <w:b/>
          <w:bCs/>
          <w:iCs/>
          <w:sz w:val="24"/>
          <w:szCs w:val="24"/>
          <w:lang w:val="x-none" w:eastAsia="x-none"/>
        </w:rPr>
        <w:t>ARTICLE 27 : REGIME FISCAL ET DOUANIER</w:t>
      </w:r>
      <w:bookmarkEnd w:id="146"/>
      <w:bookmarkEnd w:id="147"/>
      <w:bookmarkEnd w:id="148"/>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Loi n° 2018/012 du 11 juillet 2018 portant régime financier de l’Etat et des autres entités publiques définit les modalités de mise en œuvre du régime fiscal des Marchés Publics. La fiscalité applicable au présent marché comporte notamment</w:t>
      </w:r>
      <w:r w:rsidRPr="00AF150E">
        <w:rPr>
          <w:rFonts w:ascii="Book Antiqua" w:eastAsia="Times New Roman" w:hAnsi="Book Antiqua" w:cs="Tahoma"/>
          <w:spacing w:val="6"/>
          <w:sz w:val="24"/>
          <w:szCs w:val="24"/>
          <w:lang w:eastAsia="fr-FR"/>
        </w:rPr>
        <w:t> </w:t>
      </w:r>
      <w:r w:rsidR="009770B1"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pacing w:val="5"/>
          <w:sz w:val="24"/>
          <w:szCs w:val="24"/>
          <w:lang w:eastAsia="fr-FR"/>
        </w:rPr>
        <w:t>de</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pacing w:val="5"/>
          <w:sz w:val="24"/>
          <w:szCs w:val="24"/>
          <w:lang w:eastAsia="fr-FR"/>
        </w:rPr>
        <w:t>impôt</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5"/>
          <w:sz w:val="24"/>
          <w:szCs w:val="24"/>
          <w:lang w:eastAsia="fr-FR"/>
        </w:rPr>
        <w:t>e</w:t>
      </w:r>
      <w:r w:rsidRPr="00AF150E">
        <w:rPr>
          <w:rFonts w:ascii="Book Antiqua" w:eastAsia="Times New Roman" w:hAnsi="Book Antiqua" w:cs="Tahoma"/>
          <w:sz w:val="24"/>
          <w:szCs w:val="24"/>
          <w:lang w:eastAsia="fr-FR"/>
        </w:rPr>
        <w:t xml:space="preserve">t </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pacing w:val="5"/>
          <w:sz w:val="24"/>
          <w:szCs w:val="24"/>
          <w:lang w:eastAsia="fr-FR"/>
        </w:rPr>
        <w:t>taxe</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5"/>
          <w:sz w:val="24"/>
          <w:szCs w:val="24"/>
          <w:lang w:eastAsia="fr-FR"/>
        </w:rPr>
        <w:t>relatif</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pacing w:val="5"/>
          <w:sz w:val="24"/>
          <w:szCs w:val="24"/>
          <w:lang w:eastAsia="fr-FR"/>
        </w:rPr>
        <w:t>au</w:t>
      </w:r>
      <w:r w:rsidRPr="00AF150E">
        <w:rPr>
          <w:rFonts w:ascii="Book Antiqua" w:eastAsia="Times New Roman" w:hAnsi="Book Antiqua" w:cs="Tahoma"/>
          <w:sz w:val="24"/>
          <w:szCs w:val="24"/>
          <w:lang w:eastAsia="fr-FR"/>
        </w:rPr>
        <w:t xml:space="preserve">x </w:t>
      </w:r>
      <w:r w:rsidRPr="00AF150E">
        <w:rPr>
          <w:rFonts w:ascii="Book Antiqua" w:eastAsia="Times New Roman" w:hAnsi="Book Antiqua" w:cs="Tahoma"/>
          <w:spacing w:val="5"/>
          <w:sz w:val="24"/>
          <w:szCs w:val="24"/>
          <w:lang w:eastAsia="fr-FR"/>
        </w:rPr>
        <w:t xml:space="preserve">bénéfices </w:t>
      </w:r>
      <w:r w:rsidRPr="00AF150E">
        <w:rPr>
          <w:rFonts w:ascii="Book Antiqua" w:eastAsia="Times New Roman" w:hAnsi="Book Antiqua" w:cs="Tahoma"/>
          <w:sz w:val="24"/>
          <w:szCs w:val="24"/>
          <w:lang w:eastAsia="fr-FR"/>
        </w:rPr>
        <w:t>industriels et commerciaux, y compris l’IAR qui constitue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un</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précompte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sur</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l’impôt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sociétés</w:t>
      </w:r>
      <w:r w:rsidRPr="00AF150E">
        <w:rPr>
          <w:rFonts w:ascii="Book Antiqua" w:eastAsia="Times New Roman" w:hAnsi="Book Antiqua" w:cs="Tahoma"/>
          <w:spacing w:val="6"/>
          <w:sz w:val="24"/>
          <w:szCs w:val="24"/>
          <w:lang w:eastAsia="fr-FR"/>
        </w:rPr>
        <w:t> </w:t>
      </w:r>
      <w:r w:rsidR="009770B1"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des droits d’enregistrement calculés conformé- ment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aux</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stipulations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code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impôts</w:t>
      </w:r>
      <w:r w:rsidRPr="00AF150E">
        <w:rPr>
          <w:rFonts w:ascii="Book Antiqua" w:eastAsia="Times New Roman" w:hAnsi="Book Antiqua" w:cs="Tahoma"/>
          <w:spacing w:val="6"/>
          <w:sz w:val="24"/>
          <w:szCs w:val="24"/>
          <w:lang w:eastAsia="fr-FR"/>
        </w:rPr>
        <w:t> </w:t>
      </w:r>
      <w:r w:rsidR="009770B1"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des droits et taxes attachés à la réalisation des prestations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prévues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par</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marché</w:t>
      </w:r>
      <w:r w:rsidRPr="00AF150E">
        <w:rPr>
          <w:rFonts w:ascii="Book Antiqua" w:eastAsia="Times New Roman" w:hAnsi="Book Antiqua" w:cs="Tahoma"/>
          <w:spacing w:val="6"/>
          <w:sz w:val="24"/>
          <w:szCs w:val="24"/>
          <w:lang w:eastAsia="fr-FR"/>
        </w:rPr>
        <w:t> </w:t>
      </w:r>
      <w:r w:rsidR="009770B1"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droits et taxes d’entrée sur le territoire camerounais (droits de douanes, TVA, taxe informatique)</w:t>
      </w:r>
      <w:r w:rsidRPr="00AF150E">
        <w:rPr>
          <w:rFonts w:ascii="Book Antiqua" w:eastAsia="Times New Roman" w:hAnsi="Book Antiqua" w:cs="Tahoma"/>
          <w:spacing w:val="6"/>
          <w:sz w:val="24"/>
          <w:szCs w:val="24"/>
          <w:lang w:eastAsia="fr-FR"/>
        </w:rPr>
        <w:t> </w:t>
      </w:r>
      <w:r w:rsidR="009770B1" w:rsidRPr="00AF150E">
        <w:rPr>
          <w:rFonts w:ascii="Book Antiqua" w:eastAsia="Times New Roman" w:hAnsi="Book Antiqua" w:cs="Tahoma"/>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droits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taxes</w:t>
      </w:r>
      <w:r w:rsidRPr="00AF150E">
        <w:rPr>
          <w:rFonts w:ascii="Book Antiqua" w:eastAsia="Times New Roman" w:hAnsi="Book Antiqua" w:cs="Tahoma"/>
          <w:spacing w:val="6"/>
          <w:sz w:val="24"/>
          <w:szCs w:val="24"/>
          <w:lang w:eastAsia="fr-FR"/>
        </w:rPr>
        <w:t xml:space="preserve"> </w:t>
      </w:r>
      <w:r w:rsidR="009770B1" w:rsidRPr="00AF150E">
        <w:rPr>
          <w:rFonts w:ascii="Book Antiqua" w:eastAsia="Times New Roman" w:hAnsi="Book Antiqua" w:cs="Tahoma"/>
          <w:sz w:val="24"/>
          <w:szCs w:val="24"/>
          <w:lang w:eastAsia="fr-FR"/>
        </w:rPr>
        <w:t>communaux ;</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droits et taxes relatifs aux prélèvements 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matériaux</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6"/>
          <w:sz w:val="24"/>
          <w:szCs w:val="24"/>
          <w:lang w:eastAsia="fr-FR"/>
        </w:rPr>
        <w:t xml:space="preserve"> </w:t>
      </w:r>
      <w:r w:rsidR="009770B1" w:rsidRPr="00AF150E">
        <w:rPr>
          <w:rFonts w:ascii="Book Antiqua" w:eastAsia="Times New Roman" w:hAnsi="Book Antiqua" w:cs="Tahoma"/>
          <w:sz w:val="24"/>
          <w:szCs w:val="24"/>
          <w:lang w:eastAsia="fr-FR"/>
        </w:rPr>
        <w:t>d’eau.</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éléments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doivent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être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intégrés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dans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charges que</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l’entreprise</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impute</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sur</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ses</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coûts</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d’intervention et</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constituer</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l’un</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éléments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sous-détails</w:t>
      </w:r>
      <w:r w:rsidRPr="00AF150E">
        <w:rPr>
          <w:rFonts w:ascii="Book Antiqua" w:eastAsia="Times New Roman" w:hAnsi="Book Antiqua" w:cs="Tahoma"/>
          <w:spacing w:val="7"/>
          <w:sz w:val="24"/>
          <w:szCs w:val="24"/>
          <w:lang w:eastAsia="fr-FR"/>
        </w:rPr>
        <w:t xml:space="preserve"> </w:t>
      </w:r>
      <w:r w:rsidRPr="00AF150E">
        <w:rPr>
          <w:rFonts w:ascii="Book Antiqua" w:eastAsia="Times New Roman" w:hAnsi="Book Antiqua" w:cs="Tahoma"/>
          <w:sz w:val="24"/>
          <w:szCs w:val="24"/>
          <w:lang w:eastAsia="fr-FR"/>
        </w:rPr>
        <w:t>des prix</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hors</w:t>
      </w:r>
      <w:r w:rsidRPr="00AF150E">
        <w:rPr>
          <w:rFonts w:ascii="Book Antiqua" w:eastAsia="Times New Roman" w:hAnsi="Book Antiqua" w:cs="Tahoma"/>
          <w:spacing w:val="6"/>
          <w:sz w:val="24"/>
          <w:szCs w:val="24"/>
          <w:lang w:eastAsia="fr-FR"/>
        </w:rPr>
        <w:t xml:space="preserve"> </w:t>
      </w:r>
      <w:r w:rsidR="009770B1" w:rsidRPr="00AF150E">
        <w:rPr>
          <w:rFonts w:ascii="Book Antiqua" w:eastAsia="Times New Roman" w:hAnsi="Book Antiqua" w:cs="Tahoma"/>
          <w:sz w:val="24"/>
          <w:szCs w:val="24"/>
          <w:lang w:eastAsia="fr-FR"/>
        </w:rPr>
        <w:t>taxes.</w:t>
      </w:r>
    </w:p>
    <w:p w:rsidR="00C938C8" w:rsidRPr="00AF150E" w:rsidRDefault="00C938C8" w:rsidP="00C938C8">
      <w:pPr>
        <w:spacing w:after="12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prix</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TTC</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s’entend</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TVA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incluse.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49" w:name="_Toc517503379"/>
      <w:bookmarkStart w:id="150" w:name="_Toc347674270"/>
      <w:bookmarkStart w:id="151" w:name="_Toc347837409"/>
      <w:bookmarkStart w:id="152" w:name="_Toc442708575"/>
      <w:r w:rsidRPr="00AF150E">
        <w:rPr>
          <w:rFonts w:ascii="Book Antiqua" w:eastAsia="Times New Roman" w:hAnsi="Book Antiqua" w:cs="Tahoma"/>
          <w:b/>
          <w:bCs/>
          <w:iCs/>
          <w:sz w:val="24"/>
          <w:szCs w:val="24"/>
          <w:lang w:val="x-none" w:eastAsia="x-none"/>
        </w:rPr>
        <w:t>ARTICLE 28 : TIMBRE ET ENREGISTREMENT</w:t>
      </w:r>
      <w:bookmarkEnd w:id="149"/>
      <w:r w:rsidRPr="00AF150E">
        <w:rPr>
          <w:rFonts w:ascii="Book Antiqua" w:eastAsia="Times New Roman" w:hAnsi="Book Antiqua" w:cs="Tahoma"/>
          <w:b/>
          <w:bCs/>
          <w:iCs/>
          <w:sz w:val="24"/>
          <w:szCs w:val="24"/>
          <w:lang w:val="x-none" w:eastAsia="x-none"/>
        </w:rPr>
        <w:t xml:space="preserve"> DU MARCHE</w:t>
      </w:r>
      <w:bookmarkEnd w:id="150"/>
      <w:bookmarkEnd w:id="151"/>
      <w:bookmarkEnd w:id="152"/>
    </w:p>
    <w:p w:rsidR="00C938C8" w:rsidRPr="00AF150E" w:rsidRDefault="00C938C8" w:rsidP="009770B1">
      <w:pPr>
        <w:spacing w:after="0" w:line="240" w:lineRule="auto"/>
        <w:ind w:firstLine="567"/>
        <w:jc w:val="both"/>
        <w:rPr>
          <w:rFonts w:ascii="Book Antiqua" w:eastAsia="Times New Roman" w:hAnsi="Book Antiqua" w:cs="Tahoma"/>
          <w:noProof/>
          <w:sz w:val="24"/>
          <w:szCs w:val="24"/>
          <w:lang w:eastAsia="fr-FR"/>
        </w:rPr>
      </w:pPr>
      <w:bookmarkStart w:id="153" w:name="_Toc517503380"/>
      <w:r w:rsidRPr="00AF150E">
        <w:rPr>
          <w:rFonts w:ascii="Book Antiqua" w:eastAsia="Times New Roman" w:hAnsi="Book Antiqua" w:cs="Tahoma"/>
          <w:noProof/>
          <w:sz w:val="24"/>
          <w:szCs w:val="24"/>
          <w:lang w:eastAsia="fr-FR"/>
        </w:rPr>
        <w:t>Sept (7) exemplaires originaux du marché seront à timbrer et à enregistrer par les soins et aux frais du Cocontractant, conformément à</w:t>
      </w:r>
      <w:r w:rsidR="009770B1" w:rsidRPr="00AF150E">
        <w:rPr>
          <w:rFonts w:ascii="Book Antiqua" w:eastAsia="Times New Roman" w:hAnsi="Book Antiqua" w:cs="Tahoma"/>
          <w:noProof/>
          <w:sz w:val="24"/>
          <w:szCs w:val="24"/>
          <w:lang w:eastAsia="fr-FR"/>
        </w:rPr>
        <w:t xml:space="preserve"> la réglementation en vigueur. </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Après enregistrement, cinq (05) exemplaires originaux enrégistrés du marché devront être retournés à la Direction des Contrats pour ventilation.</w:t>
      </w:r>
    </w:p>
    <w:p w:rsidR="00C938C8" w:rsidRPr="00AF150E" w:rsidRDefault="00C938C8" w:rsidP="009770B1">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Le non enregistrement dans les délais réglementaires entrainera des sanctions prévues </w:t>
      </w:r>
      <w:r w:rsidR="009770B1" w:rsidRPr="00AF150E">
        <w:rPr>
          <w:rFonts w:ascii="Book Antiqua" w:eastAsia="Times New Roman" w:hAnsi="Book Antiqua" w:cs="Tahoma"/>
          <w:noProof/>
          <w:sz w:val="24"/>
          <w:szCs w:val="24"/>
          <w:lang w:eastAsia="fr-FR"/>
        </w:rPr>
        <w:t>par le code général des impôts.</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bookmarkStart w:id="154" w:name="_Toc517503333"/>
      <w:bookmarkStart w:id="155" w:name="_Toc347674271"/>
      <w:bookmarkEnd w:id="105"/>
      <w:bookmarkEnd w:id="153"/>
      <w:r w:rsidRPr="00AF150E">
        <w:rPr>
          <w:rFonts w:ascii="Book Antiqua" w:eastAsia="Times New Roman" w:hAnsi="Book Antiqua" w:cs="Tahoma"/>
          <w:b/>
          <w:sz w:val="24"/>
          <w:szCs w:val="24"/>
          <w:lang w:eastAsia="fr-FR"/>
        </w:rPr>
        <w:t>CHAPITRE III EXECUTION DES TRAVAUX</w:t>
      </w:r>
      <w:bookmarkEnd w:id="154"/>
      <w:bookmarkEnd w:id="155"/>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56" w:name="_Toc517503330"/>
      <w:bookmarkStart w:id="157" w:name="_Toc347674276"/>
      <w:bookmarkStart w:id="158" w:name="_Toc347837416"/>
      <w:bookmarkStart w:id="159" w:name="_Toc442708576"/>
      <w:bookmarkStart w:id="160" w:name="_Toc517503348"/>
      <w:bookmarkStart w:id="161" w:name="_Toc347674272"/>
      <w:bookmarkStart w:id="162" w:name="_Toc347837410"/>
      <w:bookmarkStart w:id="163" w:name="_Toc517503334"/>
      <w:r w:rsidRPr="00AF150E">
        <w:rPr>
          <w:rFonts w:ascii="Book Antiqua" w:eastAsia="Times New Roman" w:hAnsi="Book Antiqua" w:cs="Tahoma"/>
          <w:b/>
          <w:bCs/>
          <w:iCs/>
          <w:sz w:val="24"/>
          <w:szCs w:val="24"/>
          <w:lang w:val="x-none" w:eastAsia="x-none"/>
        </w:rPr>
        <w:t>ARTICLE 29 : CONSISTANCE DES TRAVAUX</w:t>
      </w:r>
      <w:bookmarkEnd w:id="156"/>
      <w:bookmarkEnd w:id="157"/>
      <w:bookmarkEnd w:id="158"/>
      <w:bookmarkEnd w:id="159"/>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164" w:name="_Toc347837417"/>
      <w:bookmarkStart w:id="165" w:name="_Toc442708577"/>
      <w:r w:rsidRPr="00AF150E">
        <w:rPr>
          <w:rFonts w:ascii="Book Antiqua" w:eastAsia="Times New Roman" w:hAnsi="Book Antiqua" w:cs="Tahoma"/>
          <w:bCs/>
          <w:sz w:val="24"/>
          <w:szCs w:val="24"/>
          <w:lang w:val="x-none" w:eastAsia="x-none"/>
        </w:rPr>
        <w:t xml:space="preserve">29.1 </w:t>
      </w:r>
      <w:r w:rsidRPr="00AF150E">
        <w:rPr>
          <w:rFonts w:ascii="Book Antiqua" w:eastAsia="Times New Roman" w:hAnsi="Book Antiqua" w:cs="Tahoma"/>
          <w:b/>
          <w:bCs/>
          <w:sz w:val="24"/>
          <w:szCs w:val="24"/>
          <w:lang w:val="x-none" w:eastAsia="x-none"/>
        </w:rPr>
        <w:t>TRAVAUX PREVUS DANS LE MARCHE</w:t>
      </w:r>
      <w:bookmarkEnd w:id="164"/>
      <w:bookmarkEnd w:id="165"/>
    </w:p>
    <w:p w:rsidR="00C938C8" w:rsidRPr="00AF150E" w:rsidRDefault="00C938C8" w:rsidP="00C938C8">
      <w:pPr>
        <w:spacing w:after="0" w:line="240" w:lineRule="auto"/>
        <w:ind w:left="284"/>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29.1.</w:t>
      </w:r>
      <w:r w:rsidRPr="00AF150E">
        <w:rPr>
          <w:rFonts w:ascii="Book Antiqua" w:eastAsia="Times New Roman" w:hAnsi="Book Antiqua" w:cs="Tahoma"/>
          <w:b/>
          <w:sz w:val="24"/>
          <w:szCs w:val="24"/>
          <w:lang w:eastAsia="fr-FR"/>
        </w:rPr>
        <w:t xml:space="preserve">1 </w:t>
      </w:r>
      <w:r w:rsidRPr="00AF150E">
        <w:rPr>
          <w:rFonts w:ascii="Book Antiqua" w:eastAsia="Times New Roman" w:hAnsi="Book Antiqua" w:cs="Tahoma"/>
          <w:b/>
          <w:sz w:val="24"/>
          <w:szCs w:val="24"/>
          <w:u w:val="single"/>
          <w:lang w:eastAsia="fr-FR"/>
        </w:rPr>
        <w:t>Définition des travaux</w:t>
      </w:r>
      <w:r w:rsidRPr="00AF150E">
        <w:rPr>
          <w:rFonts w:ascii="Book Antiqua" w:eastAsia="Times New Roman" w:hAnsi="Book Antiqua" w:cs="Tahoma"/>
          <w:b/>
          <w:sz w:val="24"/>
          <w:szCs w:val="24"/>
          <w:lang w:eastAsia="fr-FR"/>
        </w:rPr>
        <w:t> :</w:t>
      </w:r>
    </w:p>
    <w:p w:rsidR="00C938C8" w:rsidRPr="00AF150E" w:rsidRDefault="00C938C8" w:rsidP="00C938C8">
      <w:pPr>
        <w:spacing w:after="120" w:line="240" w:lineRule="auto"/>
        <w:jc w:val="both"/>
        <w:rPr>
          <w:rFonts w:ascii="Book Antiqua" w:eastAsia="Times New Roman" w:hAnsi="Book Antiqua" w:cs="Arial"/>
          <w:sz w:val="24"/>
          <w:szCs w:val="24"/>
          <w:lang w:eastAsia="fr-FR"/>
        </w:rPr>
      </w:pPr>
      <w:bookmarkStart w:id="166" w:name="_Toc517503331"/>
      <w:r w:rsidRPr="00AF150E">
        <w:rPr>
          <w:rFonts w:ascii="Book Antiqua" w:eastAsia="Times New Roman" w:hAnsi="Book Antiqua" w:cs="Arial"/>
          <w:sz w:val="24"/>
          <w:szCs w:val="24"/>
          <w:lang w:eastAsia="fr-FR"/>
        </w:rPr>
        <w:t>Les travaux objet du présent marché sont définis dans le présent Cahier des Clauses Administratives Particulières, dans le Cahier des Clauses Techniques Particulières (CCTP), au Bordereau des Prix unitaires (BPU) et au Détail Quantitatif et Estimatif.</w:t>
      </w:r>
    </w:p>
    <w:p w:rsidR="00C938C8" w:rsidRPr="00AF150E" w:rsidRDefault="00C938C8" w:rsidP="00C938C8">
      <w:pPr>
        <w:widowControl w:val="0"/>
        <w:suppressAutoHyphens/>
        <w:autoSpaceDE w:val="0"/>
        <w:autoSpaceDN w:val="0"/>
        <w:spacing w:after="0" w:line="276" w:lineRule="auto"/>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Les interventions devront se faire en trois étapes successives :</w:t>
      </w:r>
    </w:p>
    <w:p w:rsidR="00C938C8" w:rsidRPr="00AF150E" w:rsidRDefault="00C938C8" w:rsidP="00B75FA6">
      <w:pPr>
        <w:widowControl w:val="0"/>
        <w:numPr>
          <w:ilvl w:val="0"/>
          <w:numId w:val="92"/>
        </w:numPr>
        <w:suppressAutoHyphens/>
        <w:autoSpaceDE w:val="0"/>
        <w:autoSpaceDN w:val="0"/>
        <w:spacing w:after="0" w:line="240" w:lineRule="auto"/>
        <w:ind w:hanging="294"/>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1</w:t>
      </w:r>
      <w:r w:rsidRPr="00AF150E">
        <w:rPr>
          <w:rFonts w:ascii="Book Antiqua" w:eastAsia="Times New Roman" w:hAnsi="Book Antiqua" w:cs="Arial"/>
          <w:sz w:val="24"/>
          <w:szCs w:val="24"/>
          <w:vertAlign w:val="superscript"/>
          <w:lang w:eastAsia="fr-FR"/>
        </w:rPr>
        <w:t>ere</w:t>
      </w:r>
      <w:r w:rsidRPr="00AF150E">
        <w:rPr>
          <w:rFonts w:ascii="Book Antiqua" w:eastAsia="Times New Roman" w:hAnsi="Book Antiqua" w:cs="Arial"/>
          <w:sz w:val="24"/>
          <w:szCs w:val="24"/>
          <w:lang w:eastAsia="fr-FR"/>
        </w:rPr>
        <w:t xml:space="preserve"> étape : le traitement des points critiques (y compris les travaux d’ouvrages d’art) ;</w:t>
      </w:r>
    </w:p>
    <w:p w:rsidR="00C938C8" w:rsidRPr="00AF150E" w:rsidRDefault="00C938C8" w:rsidP="00B75FA6">
      <w:pPr>
        <w:widowControl w:val="0"/>
        <w:numPr>
          <w:ilvl w:val="0"/>
          <w:numId w:val="92"/>
        </w:numPr>
        <w:suppressAutoHyphens/>
        <w:autoSpaceDE w:val="0"/>
        <w:autoSpaceDN w:val="0"/>
        <w:spacing w:after="0" w:line="240" w:lineRule="auto"/>
        <w:ind w:hanging="294"/>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2</w:t>
      </w:r>
      <w:r w:rsidRPr="00AF150E">
        <w:rPr>
          <w:rFonts w:ascii="Book Antiqua" w:eastAsia="Times New Roman" w:hAnsi="Book Antiqua" w:cs="Arial"/>
          <w:sz w:val="24"/>
          <w:szCs w:val="24"/>
          <w:vertAlign w:val="superscript"/>
          <w:lang w:eastAsia="fr-FR"/>
        </w:rPr>
        <w:t>eme</w:t>
      </w:r>
      <w:r w:rsidRPr="00AF150E">
        <w:rPr>
          <w:rFonts w:ascii="Book Antiqua" w:eastAsia="Times New Roman" w:hAnsi="Book Antiqua" w:cs="Arial"/>
          <w:sz w:val="24"/>
          <w:szCs w:val="24"/>
          <w:lang w:eastAsia="fr-FR"/>
        </w:rPr>
        <w:t xml:space="preserve"> étape : le terrassement et le reprofilage de la plate-forme avec un accent particulier accordé à l’assainissement et le drainage ;</w:t>
      </w:r>
    </w:p>
    <w:p w:rsidR="00C938C8" w:rsidRPr="00AF150E" w:rsidRDefault="00C938C8" w:rsidP="00B75FA6">
      <w:pPr>
        <w:widowControl w:val="0"/>
        <w:numPr>
          <w:ilvl w:val="0"/>
          <w:numId w:val="92"/>
        </w:numPr>
        <w:suppressAutoHyphens/>
        <w:autoSpaceDE w:val="0"/>
        <w:autoSpaceDN w:val="0"/>
        <w:spacing w:after="0" w:line="240" w:lineRule="auto"/>
        <w:ind w:hanging="294"/>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3</w:t>
      </w:r>
      <w:r w:rsidRPr="00AF150E">
        <w:rPr>
          <w:rFonts w:ascii="Book Antiqua" w:eastAsia="Times New Roman" w:hAnsi="Book Antiqua" w:cs="Arial"/>
          <w:sz w:val="24"/>
          <w:szCs w:val="24"/>
          <w:vertAlign w:val="superscript"/>
          <w:lang w:eastAsia="fr-FR"/>
        </w:rPr>
        <w:t>eme</w:t>
      </w:r>
      <w:r w:rsidRPr="00AF150E">
        <w:rPr>
          <w:rFonts w:ascii="Book Antiqua" w:eastAsia="Times New Roman" w:hAnsi="Book Antiqua" w:cs="Arial"/>
          <w:sz w:val="24"/>
          <w:szCs w:val="24"/>
          <w:lang w:eastAsia="fr-FR"/>
        </w:rPr>
        <w:t xml:space="preserve"> étape : le rechargement de la couche de roulement en matériaux améliorés aux produits stabilisants.</w:t>
      </w:r>
    </w:p>
    <w:p w:rsidR="00C938C8" w:rsidRPr="00AF150E" w:rsidRDefault="00C938C8" w:rsidP="00C938C8">
      <w:pPr>
        <w:spacing w:after="12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Ils comprennent en particulier les opérations suivantes d’entretien à effectuer et dont la liste n’est pas exhaustive :</w:t>
      </w:r>
    </w:p>
    <w:p w:rsidR="00C938C8" w:rsidRPr="00AF150E" w:rsidRDefault="00C938C8" w:rsidP="00C938C8">
      <w:pPr>
        <w:widowControl w:val="0"/>
        <w:suppressAutoHyphens/>
        <w:autoSpaceDE w:val="0"/>
        <w:autoSpaceDN w:val="0"/>
        <w:spacing w:after="0" w:line="276" w:lineRule="auto"/>
        <w:ind w:left="3763" w:hanging="3763"/>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 xml:space="preserve">Ces travaux à réaliser dans le cadre du contrat portent sur les tâches suivantes :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Installation de chantier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Débroussaillement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Abattage d’arbres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Remblai en "graveleux latéritiques" provenant d'emprunt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Reprofilage / Compactage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Couche de roulement en graveleux latéritique sur l’ensemble de l’itinéraire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Curage des ouvrages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Fourniture et pose de buses métalliques Ø 800 mm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Construction des puisards en maçonneries pour buses métalliques Ø 800 mm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Construction des têtes de buse Ø 800 mm et Ø 1000 mm en maçonneries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Caniveaux de traversé couvert en béton armé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Construction d’un ouvrage de soutènement </w:t>
      </w:r>
      <w:r w:rsidRPr="00116220">
        <w:rPr>
          <w:rFonts w:ascii="Book Antiqua" w:eastAsia="Times New Roman" w:hAnsi="Book Antiqua" w:cs="Tahoma"/>
          <w:sz w:val="24"/>
          <w:szCs w:val="24"/>
          <w:lang w:eastAsia="fr-FR"/>
        </w:rPr>
        <w:t xml:space="preserve">de la digue d’accès au pont sur le fleuve </w:t>
      </w:r>
      <w:proofErr w:type="spellStart"/>
      <w:r w:rsidRPr="00116220">
        <w:rPr>
          <w:rFonts w:ascii="Book Antiqua" w:eastAsia="Times New Roman" w:hAnsi="Book Antiqua" w:cs="Tahoma"/>
          <w:sz w:val="24"/>
          <w:szCs w:val="24"/>
          <w:lang w:eastAsia="fr-FR"/>
        </w:rPr>
        <w:t>Nlobo</w:t>
      </w:r>
      <w:proofErr w:type="spellEnd"/>
      <w:r w:rsidRPr="00116220">
        <w:rPr>
          <w:rFonts w:ascii="Book Antiqua" w:eastAsia="Times New Roman" w:hAnsi="Book Antiqua" w:cs="Tahoma"/>
          <w:sz w:val="24"/>
          <w:szCs w:val="24"/>
          <w:lang w:eastAsia="fr-FR"/>
        </w:rPr>
        <w:t>;</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Barrières de pluies et gestion pendant les travaux et la période de garantie ;</w:t>
      </w:r>
    </w:p>
    <w:p w:rsidR="00C938C8" w:rsidRPr="00AF150E" w:rsidRDefault="00C938C8" w:rsidP="00B75FA6">
      <w:pPr>
        <w:numPr>
          <w:ilvl w:val="0"/>
          <w:numId w:val="108"/>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Etc...</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tabs>
          <w:tab w:val="num" w:pos="1704"/>
        </w:tabs>
        <w:spacing w:after="0" w:line="240" w:lineRule="auto"/>
        <w:ind w:right="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NB : Il est entendu qu’après la signature du marché, la définition des points d’interventions qui sera faite par l’équipe du projet permettra de massifier les interventions sur les points potentiels de rupture de la route. Ce sont ces points d’interventions qui seront considérés dans le projet d’exécution des travaux.</w:t>
      </w:r>
    </w:p>
    <w:p w:rsidR="00C938C8" w:rsidRPr="00AF150E" w:rsidRDefault="00C938C8" w:rsidP="00C938C8">
      <w:pPr>
        <w:tabs>
          <w:tab w:val="num" w:pos="1353"/>
        </w:tabs>
        <w:spacing w:after="12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Après d’éventuelles réceptions partielles, seront effectuées sur les sections concernées, sur ordre de service signé de l’Ingénieur, des interventions </w:t>
      </w:r>
      <w:r w:rsidRPr="00AF150E">
        <w:rPr>
          <w:rFonts w:ascii="Book Antiqua" w:eastAsia="Times New Roman" w:hAnsi="Book Antiqua" w:cs="Tahoma"/>
          <w:iCs/>
          <w:sz w:val="24"/>
          <w:szCs w:val="24"/>
          <w:lang w:eastAsia="fr-FR"/>
        </w:rPr>
        <w:t>destinées aux prestations de maintien de la circulation par le traitement des bourbiers et des interventions ponctuelles s’il y a lieu pour l’élimination des points critiques de menace de coupure du trafic pendant les grandes saisons des pluies ainsi que la gestion des barrières de pluie</w:t>
      </w:r>
      <w:r w:rsidR="00DA6A92" w:rsidRPr="00AF150E">
        <w:rPr>
          <w:rFonts w:ascii="Book Antiqua" w:eastAsia="Times New Roman" w:hAnsi="Book Antiqua" w:cs="Tahoma"/>
          <w:sz w:val="24"/>
          <w:szCs w:val="24"/>
          <w:lang w:eastAsia="fr-FR"/>
        </w:rPr>
        <w:t>.</w:t>
      </w:r>
    </w:p>
    <w:p w:rsidR="00C938C8" w:rsidRPr="00AF150E" w:rsidRDefault="00C938C8" w:rsidP="00C938C8">
      <w:pPr>
        <w:spacing w:after="0" w:line="240" w:lineRule="auto"/>
        <w:ind w:left="1418" w:hanging="710"/>
        <w:jc w:val="both"/>
        <w:rPr>
          <w:rFonts w:ascii="Book Antiqua" w:eastAsia="Times New Roman" w:hAnsi="Book Antiqua" w:cs="Tahoma"/>
          <w:b/>
          <w:sz w:val="24"/>
          <w:szCs w:val="24"/>
          <w:u w:val="single"/>
          <w:lang w:eastAsia="fr-FR"/>
        </w:rPr>
      </w:pPr>
      <w:bookmarkStart w:id="167" w:name="_Toc517503363"/>
      <w:bookmarkStart w:id="168" w:name="_Toc517503345"/>
      <w:bookmarkEnd w:id="166"/>
      <w:r w:rsidRPr="00AF150E">
        <w:rPr>
          <w:rFonts w:ascii="Book Antiqua" w:eastAsia="Times New Roman" w:hAnsi="Book Antiqua" w:cs="Tahoma"/>
          <w:b/>
          <w:noProof/>
          <w:sz w:val="24"/>
          <w:szCs w:val="24"/>
          <w:lang w:eastAsia="fr-FR"/>
        </w:rPr>
        <w:t>29</w:t>
      </w:r>
      <w:r w:rsidRPr="00AF150E">
        <w:rPr>
          <w:rFonts w:ascii="Book Antiqua" w:eastAsia="Times New Roman" w:hAnsi="Book Antiqua" w:cs="Tahoma"/>
          <w:b/>
          <w:sz w:val="24"/>
          <w:szCs w:val="24"/>
          <w:lang w:eastAsia="fr-FR"/>
        </w:rPr>
        <w:t xml:space="preserve">.1.2 </w:t>
      </w:r>
      <w:r w:rsidRPr="00AF150E">
        <w:rPr>
          <w:rFonts w:ascii="Book Antiqua" w:eastAsia="Times New Roman" w:hAnsi="Book Antiqua" w:cs="Tahoma"/>
          <w:b/>
          <w:sz w:val="24"/>
          <w:szCs w:val="24"/>
          <w:u w:val="single"/>
          <w:lang w:eastAsia="fr-FR"/>
        </w:rPr>
        <w:t>Protection de l’environnement</w:t>
      </w:r>
      <w:bookmarkEnd w:id="167"/>
    </w:p>
    <w:p w:rsidR="00C938C8" w:rsidRPr="00AF150E" w:rsidRDefault="00C938C8" w:rsidP="00C938C8">
      <w:pPr>
        <w:spacing w:after="0" w:line="240" w:lineRule="auto"/>
        <w:ind w:left="142" w:firstLine="425"/>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sera tenu de se conformer aux textes régissant la protection  de l’environnement en vigueur dans la République du Cameroun et notamment la loi-cadre n° 096/12 du 05 Août 1996 sur la gestion de l’environnement et la lettre n° 00908/MINTP/DR datant de 1997 du Ministre des Travaux Publics portant publication des Directives pour la prise en compte des impacts environnementaux dans l’entretien routier.</w:t>
      </w:r>
    </w:p>
    <w:p w:rsidR="00C938C8" w:rsidRPr="00AF150E" w:rsidRDefault="00C938C8" w:rsidP="00C938C8">
      <w:pPr>
        <w:spacing w:after="12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Il devra notamment se conformer aux prescriptions du CCTP (chapitre V) en la matière. </w:t>
      </w:r>
    </w:p>
    <w:p w:rsidR="00C938C8" w:rsidRPr="00AF150E" w:rsidRDefault="00C938C8" w:rsidP="00C938C8">
      <w:pPr>
        <w:spacing w:after="0" w:line="240" w:lineRule="auto"/>
        <w:ind w:left="1418" w:hanging="710"/>
        <w:jc w:val="both"/>
        <w:rPr>
          <w:rFonts w:ascii="Book Antiqua" w:eastAsia="Times New Roman" w:hAnsi="Book Antiqua" w:cs="Tahoma"/>
          <w:b/>
          <w:sz w:val="24"/>
          <w:szCs w:val="24"/>
          <w:lang w:eastAsia="fr-FR"/>
        </w:rPr>
      </w:pPr>
      <w:bookmarkStart w:id="169" w:name="_Toc517503344"/>
      <w:r w:rsidRPr="00AF150E">
        <w:rPr>
          <w:rFonts w:ascii="Book Antiqua" w:eastAsia="Times New Roman" w:hAnsi="Book Antiqua" w:cs="Tahoma"/>
          <w:b/>
          <w:sz w:val="24"/>
          <w:szCs w:val="24"/>
          <w:lang w:eastAsia="fr-FR"/>
        </w:rPr>
        <w:t xml:space="preserve">29.1.3 </w:t>
      </w:r>
      <w:r w:rsidRPr="00AF150E">
        <w:rPr>
          <w:rFonts w:ascii="Book Antiqua" w:eastAsia="Times New Roman" w:hAnsi="Book Antiqua" w:cs="Tahoma"/>
          <w:b/>
          <w:sz w:val="24"/>
          <w:szCs w:val="24"/>
          <w:u w:val="single"/>
          <w:lang w:eastAsia="fr-FR"/>
        </w:rPr>
        <w:t>Démolition des ouvrages défectueux et enlèvement des matériaux refusés</w:t>
      </w:r>
      <w:bookmarkEnd w:id="169"/>
    </w:p>
    <w:p w:rsidR="00C938C8" w:rsidRPr="00AF150E" w:rsidRDefault="00C938C8" w:rsidP="00C938C8">
      <w:pPr>
        <w:spacing w:after="0" w:line="240" w:lineRule="auto"/>
        <w:ind w:left="42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aura le pouvoir d’ordonner par écrit :</w:t>
      </w:r>
    </w:p>
    <w:p w:rsidR="00C938C8" w:rsidRPr="00AF150E" w:rsidRDefault="00C938C8" w:rsidP="00C938C8">
      <w:pPr>
        <w:spacing w:after="0" w:line="240" w:lineRule="auto"/>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L’enlèvement du chantier, dans un délai de quarante huit (48) heures, de tous les matériaux réputés non conformes aux exigences du marché et leur remplacement par d’autres matériaux convenables et approuvés après essais de laboratoire ;</w:t>
      </w:r>
    </w:p>
    <w:p w:rsidR="00C938C8" w:rsidRPr="00AF150E" w:rsidRDefault="00C938C8" w:rsidP="00C938C8">
      <w:pPr>
        <w:numPr>
          <w:ilvl w:val="0"/>
          <w:numId w:val="22"/>
        </w:numPr>
        <w:spacing w:after="0" w:line="240" w:lineRule="auto"/>
        <w:ind w:left="36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La démolition et la reconstruction correcte de tout ouvrage ou partie d’ouvrage réputé non-conforme aux exigences du marché tant en ce qui concerne le mode d’exécution que les matériaux utilisés. </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En cas de non-conformité, les dépenses seront à la charge du Cocontractant. Dans le cas contraire, le Cocontractant sera remboursé des dépenses supplémentaires qu’il aura supportées.</w:t>
      </w:r>
    </w:p>
    <w:p w:rsidR="00C938C8" w:rsidRPr="00AF150E" w:rsidRDefault="00C938C8" w:rsidP="00C938C8">
      <w:pPr>
        <w:spacing w:after="0" w:line="240" w:lineRule="auto"/>
        <w:ind w:left="1418" w:hanging="710"/>
        <w:jc w:val="both"/>
        <w:rPr>
          <w:rFonts w:ascii="Book Antiqua" w:eastAsia="Times New Roman" w:hAnsi="Book Antiqua" w:cs="Tahoma"/>
          <w:b/>
          <w:sz w:val="24"/>
          <w:szCs w:val="24"/>
          <w:lang w:eastAsia="fr-FR"/>
        </w:rPr>
      </w:pPr>
      <w:bookmarkStart w:id="170" w:name="_Toc517503364"/>
      <w:r w:rsidRPr="00AF150E">
        <w:rPr>
          <w:rFonts w:ascii="Book Antiqua" w:eastAsia="Times New Roman" w:hAnsi="Book Antiqua" w:cs="Tahoma"/>
          <w:b/>
          <w:sz w:val="24"/>
          <w:szCs w:val="24"/>
          <w:lang w:eastAsia="fr-FR"/>
        </w:rPr>
        <w:t xml:space="preserve">29.1.4 </w:t>
      </w:r>
      <w:r w:rsidRPr="00AF150E">
        <w:rPr>
          <w:rFonts w:ascii="Book Antiqua" w:eastAsia="Times New Roman" w:hAnsi="Book Antiqua" w:cs="Tahoma"/>
          <w:b/>
          <w:sz w:val="24"/>
          <w:szCs w:val="24"/>
          <w:u w:val="single"/>
          <w:lang w:eastAsia="fr-FR"/>
        </w:rPr>
        <w:t>Remise en état des lieux</w:t>
      </w:r>
      <w:bookmarkEnd w:id="170"/>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La remise en état des lieux (route et son environnement, base et installations de chantier, gîtes, emprunts et gisements, lieux de dépôts de matériaux) comprenant l’enlèvement des installations, matériels, matériaux et débris de chantier, doit être faite dans un délai de trente (30) jours à compter de la réception provisoire et en tout cas avant l’approbation du décompte général et définitif des travaux.</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Toutefois, le Maître d’ouvrage se réserve le droit de demander au Cocontractant de laisser sur place les installations qu’elle serait susceptible de ré-utiliser. </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171" w:name="_Toc347837418"/>
      <w:bookmarkStart w:id="172" w:name="_Toc442708578"/>
      <w:r w:rsidRPr="00AF150E">
        <w:rPr>
          <w:rFonts w:ascii="Book Antiqua" w:eastAsia="Times New Roman" w:hAnsi="Book Antiqua" w:cs="Tahoma"/>
          <w:b/>
          <w:bCs/>
          <w:sz w:val="24"/>
          <w:szCs w:val="24"/>
          <w:lang w:val="x-none" w:eastAsia="x-none"/>
        </w:rPr>
        <w:t>29.2 MODIFICATION DES OUVRAGES</w:t>
      </w:r>
      <w:bookmarkEnd w:id="168"/>
      <w:bookmarkEnd w:id="171"/>
      <w:bookmarkEnd w:id="172"/>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Maître d’Ouvrage se réserve le droit d’introduire dans les ouvrages, lors de la phase d’exécution, toutes modifications, adjonctions, suppressions d’ouvrages ainsi que les éventuelles suppressions de catégorie de travaux qu’il estimera nécessaire pour la bonne réussite et l’économie des travaux, sans que pour cela le Cocontractant puisse prétendre à quelque compensation ou indemnité que ce soit, en dehors de celles indiquées dans le présent CCAP.</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173" w:name="_Toc347837419"/>
      <w:bookmarkStart w:id="174" w:name="_Toc442708579"/>
      <w:r w:rsidRPr="00AF150E">
        <w:rPr>
          <w:rFonts w:ascii="Book Antiqua" w:eastAsia="Times New Roman" w:hAnsi="Book Antiqua" w:cs="Tahoma"/>
          <w:b/>
          <w:bCs/>
          <w:sz w:val="24"/>
          <w:szCs w:val="24"/>
          <w:lang w:val="x-none" w:eastAsia="x-none"/>
        </w:rPr>
        <w:t>29.3 TRAVAUX SUPPLEMENTAIRES – VARIATION DANS LA MASSE DES TRAVAUX ET LA NATURE DES OUVRAGES</w:t>
      </w:r>
      <w:bookmarkEnd w:id="173"/>
      <w:bookmarkEnd w:id="174"/>
      <w:r w:rsidRPr="00AF150E">
        <w:rPr>
          <w:rFonts w:ascii="Book Antiqua" w:eastAsia="Times New Roman" w:hAnsi="Book Antiqua" w:cs="Tahoma"/>
          <w:b/>
          <w:bCs/>
          <w:sz w:val="24"/>
          <w:szCs w:val="24"/>
          <w:lang w:val="x-none" w:eastAsia="x-none"/>
        </w:rPr>
        <w:t xml:space="preserve"> </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Qu’il s’agisse d’augmentation dans la masse des travaux, ou d’ouvrages non prévus au marché, aucun travail supplémentaire ne pourra être exécuté par le Cocontractant, s’il n a pas fait au préalable l’objet d’un ordre de service du Maître d’Ouvrage le prescrivant explicitement.</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Il sera fait application des prix unitaires du bordereau. Si les travaux supplémentaires comportent de nouveaux prix, la validation de ceux-ci fera l’objet d’un avenant. Est considéré comme nouveau prix, tout prix ne figurant pas dans le Bordereau des prix unitaires ou le détail estimatif du présent marché même si celui-ci a été présenté dans l’offre du Cocontractant.</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quantités relatives à chacun des prix du Bordereau ainsi que la masse initiale des travaux pourront varier en plus ou moins jusqu’à une limite de vingt cinq pour cent (25%) sans que le Cocontractant puisse prétendre à une indemnité.</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Lorsque le dépassement du montant du marché de base est supérieur à vingt cinq pour cent (25%), le Maître d’ouvrage réceptionne les prestations et résilie le marché dans les conditions prévues par la rglementation.</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175" w:name="_Toc517503346"/>
      <w:bookmarkStart w:id="176" w:name="_Toc347837420"/>
      <w:bookmarkStart w:id="177" w:name="_Toc442708580"/>
      <w:r w:rsidRPr="00AF150E">
        <w:rPr>
          <w:rFonts w:ascii="Book Antiqua" w:eastAsia="Times New Roman" w:hAnsi="Book Antiqua" w:cs="Tahoma"/>
          <w:b/>
          <w:bCs/>
          <w:sz w:val="24"/>
          <w:szCs w:val="24"/>
          <w:lang w:val="x-none" w:eastAsia="x-none"/>
        </w:rPr>
        <w:t>29.4 MATERIAUX</w:t>
      </w:r>
      <w:bookmarkEnd w:id="175"/>
      <w:bookmarkEnd w:id="176"/>
      <w:bookmarkEnd w:id="177"/>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29.4.1</w:t>
      </w:r>
      <w:r w:rsidRPr="00AF150E">
        <w:rPr>
          <w:rFonts w:ascii="Book Antiqua" w:eastAsia="Times New Roman" w:hAnsi="Book Antiqua" w:cs="Tahoma"/>
          <w:noProof/>
          <w:sz w:val="24"/>
          <w:szCs w:val="24"/>
          <w:lang w:eastAsia="fr-FR"/>
        </w:rPr>
        <w:tab/>
        <w:t>Le Cocontractant utilisera de façon privilégiée les lieux d’extraction mentionnés dans le CCTP ou, s’ils sont insuffisants, recherchera à ses frais les lieux d’extraction des matériaux nécessaires à la réalisation des ouvrages.</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29.4.2</w:t>
      </w:r>
      <w:r w:rsidRPr="00AF150E">
        <w:rPr>
          <w:rFonts w:ascii="Book Antiqua" w:eastAsia="Times New Roman" w:hAnsi="Book Antiqua" w:cs="Tahoma"/>
          <w:noProof/>
          <w:sz w:val="24"/>
          <w:szCs w:val="24"/>
          <w:lang w:eastAsia="fr-FR"/>
        </w:rPr>
        <w:tab/>
        <w:t xml:space="preserve">Les matériaux seront conformes aux spécifications du CCTP. Ils seront soumis aux  essais ou épreuves que le Maître d’œuvre jugera utiles de prescrire suivant les spécifications du marché. </w:t>
      </w:r>
    </w:p>
    <w:p w:rsidR="00C938C8" w:rsidRPr="00AF150E" w:rsidRDefault="00C938C8" w:rsidP="00C938C8">
      <w:pPr>
        <w:keepNext/>
        <w:spacing w:after="60" w:line="240" w:lineRule="auto"/>
        <w:ind w:left="1418" w:hanging="698"/>
        <w:outlineLvl w:val="1"/>
        <w:rPr>
          <w:rFonts w:ascii="Book Antiqua" w:eastAsia="Times New Roman" w:hAnsi="Book Antiqua" w:cs="Tahoma"/>
          <w:bCs/>
          <w:iCs/>
          <w:sz w:val="24"/>
          <w:szCs w:val="24"/>
          <w:lang w:val="x-none" w:eastAsia="x-none"/>
        </w:rPr>
      </w:pPr>
      <w:bookmarkStart w:id="178" w:name="_Toc442708581"/>
      <w:r w:rsidRPr="00AF150E">
        <w:rPr>
          <w:rFonts w:ascii="Book Antiqua" w:eastAsia="Times New Roman" w:hAnsi="Book Antiqua" w:cs="Tahoma"/>
          <w:bCs/>
          <w:iCs/>
          <w:noProof/>
          <w:sz w:val="24"/>
          <w:szCs w:val="24"/>
          <w:lang w:val="x-none" w:eastAsia="x-none"/>
        </w:rPr>
        <w:t>29.4.3</w:t>
      </w:r>
      <w:r w:rsidRPr="00AF150E">
        <w:rPr>
          <w:rFonts w:ascii="Book Antiqua" w:eastAsia="Times New Roman" w:hAnsi="Book Antiqua" w:cs="Tahoma"/>
          <w:bCs/>
          <w:iCs/>
          <w:noProof/>
          <w:sz w:val="24"/>
          <w:szCs w:val="24"/>
          <w:lang w:val="x-none" w:eastAsia="x-none"/>
        </w:rPr>
        <w:tab/>
        <w:t>Les moyens de contrôle propres mis en place par le Cocontractant et à ses frais, devront lui permettre, tant sur les lieux d’extraction, de préparation ou de fabrication que sur le chantier de mise en œuvre, d’assurer un contrôle constant, répété et régulier.</w:t>
      </w:r>
      <w:bookmarkEnd w:id="178"/>
    </w:p>
    <w:p w:rsidR="00C938C8" w:rsidRPr="00AF150E" w:rsidRDefault="00C938C8" w:rsidP="00C938C8">
      <w:pPr>
        <w:spacing w:after="0" w:line="240" w:lineRule="auto"/>
        <w:rPr>
          <w:rFonts w:ascii="Book Antiqua" w:eastAsia="Times New Roman" w:hAnsi="Book Antiqua" w:cs="Times New Roman"/>
          <w:sz w:val="24"/>
          <w:szCs w:val="24"/>
          <w:lang w:eastAsia="fr-FR"/>
        </w:rPr>
      </w:pPr>
    </w:p>
    <w:p w:rsidR="00C938C8" w:rsidRPr="00AF150E" w:rsidRDefault="00C938C8" w:rsidP="00C938C8">
      <w:pPr>
        <w:spacing w:after="0" w:line="240" w:lineRule="auto"/>
        <w:rPr>
          <w:rFonts w:ascii="Book Antiqua" w:eastAsia="Times New Roman" w:hAnsi="Book Antiqua" w:cs="Times New Roman"/>
          <w:sz w:val="24"/>
          <w:szCs w:val="24"/>
          <w:lang w:eastAsia="fr-FR"/>
        </w:rPr>
      </w:pPr>
    </w:p>
    <w:p w:rsidR="00C938C8" w:rsidRPr="00AF150E" w:rsidRDefault="00C938C8" w:rsidP="00C938C8">
      <w:pPr>
        <w:widowControl w:val="0"/>
        <w:autoSpaceDE w:val="0"/>
        <w:spacing w:after="0" w:line="240" w:lineRule="auto"/>
        <w:ind w:left="709"/>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ARTICLE</w:t>
      </w:r>
      <w:r w:rsidRPr="00AF150E">
        <w:rPr>
          <w:rFonts w:ascii="Book Antiqua" w:eastAsia="Times New Roman" w:hAnsi="Book Antiqua" w:cs="Tahoma"/>
          <w:b/>
          <w:bCs/>
          <w:spacing w:val="6"/>
          <w:sz w:val="24"/>
          <w:szCs w:val="24"/>
          <w:lang w:eastAsia="fr-FR"/>
        </w:rPr>
        <w:t xml:space="preserve"> </w:t>
      </w:r>
      <w:r w:rsidRPr="00AF150E">
        <w:rPr>
          <w:rFonts w:ascii="Book Antiqua" w:eastAsia="Times New Roman" w:hAnsi="Book Antiqua" w:cs="Tahoma"/>
          <w:b/>
          <w:bCs/>
          <w:sz w:val="24"/>
          <w:szCs w:val="24"/>
          <w:lang w:eastAsia="fr-FR"/>
        </w:rPr>
        <w:t>30</w:t>
      </w:r>
      <w:r w:rsidRPr="00AF150E">
        <w:rPr>
          <w:rFonts w:ascii="Book Antiqua" w:eastAsia="Times New Roman" w:hAnsi="Book Antiqua" w:cs="Tahoma"/>
          <w:b/>
          <w:bCs/>
          <w:spacing w:val="6"/>
          <w:sz w:val="24"/>
          <w:szCs w:val="24"/>
          <w:lang w:eastAsia="fr-FR"/>
        </w:rPr>
        <w:t> </w:t>
      </w:r>
      <w:r w:rsidRPr="00AF150E">
        <w:rPr>
          <w:rFonts w:ascii="Book Antiqua" w:eastAsia="Times New Roman" w:hAnsi="Book Antiqua" w:cs="Tahoma"/>
          <w:b/>
          <w:bCs/>
          <w:sz w:val="24"/>
          <w:szCs w:val="24"/>
          <w:lang w:eastAsia="fr-FR"/>
        </w:rPr>
        <w:t xml:space="preserve">: </w:t>
      </w:r>
      <w:r w:rsidRPr="00AF150E">
        <w:rPr>
          <w:rFonts w:ascii="Book Antiqua" w:eastAsia="Times New Roman" w:hAnsi="Book Antiqua" w:cs="Tahoma"/>
          <w:b/>
          <w:bCs/>
          <w:spacing w:val="5"/>
          <w:sz w:val="24"/>
          <w:szCs w:val="24"/>
          <w:lang w:eastAsia="fr-FR"/>
        </w:rPr>
        <w:t>OBLIGATION</w:t>
      </w:r>
      <w:r w:rsidRPr="00AF150E">
        <w:rPr>
          <w:rFonts w:ascii="Book Antiqua" w:eastAsia="Times New Roman" w:hAnsi="Book Antiqua" w:cs="Tahoma"/>
          <w:b/>
          <w:bCs/>
          <w:sz w:val="24"/>
          <w:szCs w:val="24"/>
          <w:lang w:eastAsia="fr-FR"/>
        </w:rPr>
        <w:t xml:space="preserve">S </w:t>
      </w:r>
      <w:r w:rsidRPr="00AF150E">
        <w:rPr>
          <w:rFonts w:ascii="Book Antiqua" w:eastAsia="Times New Roman" w:hAnsi="Book Antiqua" w:cs="Tahoma"/>
          <w:b/>
          <w:bCs/>
          <w:spacing w:val="5"/>
          <w:sz w:val="24"/>
          <w:szCs w:val="24"/>
          <w:lang w:eastAsia="fr-FR"/>
        </w:rPr>
        <w:t>D</w:t>
      </w:r>
      <w:r w:rsidRPr="00AF150E">
        <w:rPr>
          <w:rFonts w:ascii="Book Antiqua" w:eastAsia="Times New Roman" w:hAnsi="Book Antiqua" w:cs="Tahoma"/>
          <w:b/>
          <w:bCs/>
          <w:sz w:val="24"/>
          <w:szCs w:val="24"/>
          <w:lang w:eastAsia="fr-FR"/>
        </w:rPr>
        <w:t xml:space="preserve">U </w:t>
      </w:r>
      <w:r w:rsidRPr="00AF150E">
        <w:rPr>
          <w:rFonts w:ascii="Book Antiqua" w:eastAsia="Times New Roman" w:hAnsi="Book Antiqua" w:cs="Tahoma"/>
          <w:b/>
          <w:bCs/>
          <w:spacing w:val="5"/>
          <w:sz w:val="24"/>
          <w:szCs w:val="24"/>
          <w:lang w:eastAsia="fr-FR"/>
        </w:rPr>
        <w:t>MAITR</w:t>
      </w:r>
      <w:r w:rsidRPr="00AF150E">
        <w:rPr>
          <w:rFonts w:ascii="Book Antiqua" w:eastAsia="Times New Roman" w:hAnsi="Book Antiqua" w:cs="Tahoma"/>
          <w:b/>
          <w:bCs/>
          <w:sz w:val="24"/>
          <w:szCs w:val="24"/>
          <w:lang w:eastAsia="fr-FR"/>
        </w:rPr>
        <w:t xml:space="preserve">E </w:t>
      </w:r>
      <w:r w:rsidRPr="00AF150E">
        <w:rPr>
          <w:rFonts w:ascii="Book Antiqua" w:eastAsia="Times New Roman" w:hAnsi="Book Antiqua" w:cs="Tahoma"/>
          <w:b/>
          <w:bCs/>
          <w:spacing w:val="5"/>
          <w:sz w:val="24"/>
          <w:szCs w:val="24"/>
          <w:lang w:eastAsia="fr-FR"/>
        </w:rPr>
        <w:t xml:space="preserve">D’OUVRAGE </w:t>
      </w:r>
      <w:r w:rsidRPr="00AF150E">
        <w:rPr>
          <w:rFonts w:ascii="Book Antiqua" w:eastAsia="Times New Roman" w:hAnsi="Book Antiqua" w:cs="Tahoma"/>
          <w:b/>
          <w:bCs/>
          <w:sz w:val="24"/>
          <w:szCs w:val="24"/>
          <w:lang w:eastAsia="fr-FR"/>
        </w:rPr>
        <w:t>(CCAG</w:t>
      </w:r>
      <w:r w:rsidRPr="00AF150E">
        <w:rPr>
          <w:rFonts w:ascii="Book Antiqua" w:eastAsia="Times New Roman" w:hAnsi="Book Antiqua" w:cs="Tahoma"/>
          <w:b/>
          <w:bCs/>
          <w:spacing w:val="6"/>
          <w:sz w:val="24"/>
          <w:szCs w:val="24"/>
          <w:lang w:eastAsia="fr-FR"/>
        </w:rPr>
        <w:t xml:space="preserve"> </w:t>
      </w:r>
      <w:r w:rsidRPr="00AF150E">
        <w:rPr>
          <w:rFonts w:ascii="Book Antiqua" w:eastAsia="Times New Roman" w:hAnsi="Book Antiqua" w:cs="Tahoma"/>
          <w:b/>
          <w:bCs/>
          <w:sz w:val="24"/>
          <w:szCs w:val="24"/>
          <w:lang w:eastAsia="fr-FR"/>
        </w:rPr>
        <w:t>COMPLETE)</w:t>
      </w:r>
    </w:p>
    <w:p w:rsidR="00C938C8" w:rsidRPr="00AF150E" w:rsidRDefault="00C938C8" w:rsidP="00C938C8">
      <w:pPr>
        <w:widowControl w:val="0"/>
        <w:autoSpaceDE w:val="0"/>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30.1. Le Maître d’Ouvrage est tenu de fournir au prestataire</w:t>
      </w:r>
      <w:r w:rsidRPr="00AF150E">
        <w:rPr>
          <w:rFonts w:ascii="Book Antiqua" w:eastAsia="Times New Roman" w:hAnsi="Book Antiqua" w:cs="Tahoma"/>
          <w:spacing w:val="19"/>
          <w:sz w:val="24"/>
          <w:szCs w:val="24"/>
          <w:lang w:eastAsia="fr-FR"/>
        </w:rPr>
        <w:t xml:space="preserve"> </w:t>
      </w:r>
      <w:r w:rsidRPr="00AF150E">
        <w:rPr>
          <w:rFonts w:ascii="Book Antiqua" w:eastAsia="Times New Roman" w:hAnsi="Book Antiqua" w:cs="Tahoma"/>
          <w:sz w:val="24"/>
          <w:szCs w:val="24"/>
          <w:lang w:eastAsia="fr-FR"/>
        </w:rPr>
        <w:t>les</w:t>
      </w:r>
      <w:r w:rsidRPr="00AF150E">
        <w:rPr>
          <w:rFonts w:ascii="Book Antiqua" w:eastAsia="Times New Roman" w:hAnsi="Book Antiqua" w:cs="Tahoma"/>
          <w:spacing w:val="19"/>
          <w:sz w:val="24"/>
          <w:szCs w:val="24"/>
          <w:lang w:eastAsia="fr-FR"/>
        </w:rPr>
        <w:t xml:space="preserve"> </w:t>
      </w:r>
      <w:r w:rsidRPr="00AF150E">
        <w:rPr>
          <w:rFonts w:ascii="Book Antiqua" w:eastAsia="Times New Roman" w:hAnsi="Book Antiqua" w:cs="Tahoma"/>
          <w:sz w:val="24"/>
          <w:szCs w:val="24"/>
          <w:lang w:eastAsia="fr-FR"/>
        </w:rPr>
        <w:t>informations</w:t>
      </w:r>
      <w:r w:rsidRPr="00AF150E">
        <w:rPr>
          <w:rFonts w:ascii="Book Antiqua" w:eastAsia="Times New Roman" w:hAnsi="Book Antiqua" w:cs="Tahoma"/>
          <w:spacing w:val="19"/>
          <w:sz w:val="24"/>
          <w:szCs w:val="24"/>
          <w:lang w:eastAsia="fr-FR"/>
        </w:rPr>
        <w:t xml:space="preserve"> </w:t>
      </w:r>
      <w:r w:rsidRPr="00AF150E">
        <w:rPr>
          <w:rFonts w:ascii="Book Antiqua" w:eastAsia="Times New Roman" w:hAnsi="Book Antiqua" w:cs="Tahoma"/>
          <w:sz w:val="24"/>
          <w:szCs w:val="24"/>
          <w:lang w:eastAsia="fr-FR"/>
        </w:rPr>
        <w:t>nécessaires</w:t>
      </w:r>
      <w:r w:rsidRPr="00AF150E">
        <w:rPr>
          <w:rFonts w:ascii="Book Antiqua" w:eastAsia="Times New Roman" w:hAnsi="Book Antiqua" w:cs="Tahoma"/>
          <w:spacing w:val="19"/>
          <w:sz w:val="24"/>
          <w:szCs w:val="24"/>
          <w:lang w:eastAsia="fr-FR"/>
        </w:rPr>
        <w:t xml:space="preserve"> </w:t>
      </w:r>
      <w:r w:rsidRPr="00AF150E">
        <w:rPr>
          <w:rFonts w:ascii="Book Antiqua" w:eastAsia="Times New Roman" w:hAnsi="Book Antiqua" w:cs="Tahoma"/>
          <w:sz w:val="24"/>
          <w:szCs w:val="24"/>
          <w:lang w:eastAsia="fr-FR"/>
        </w:rPr>
        <w:t>à</w:t>
      </w:r>
      <w:r w:rsidRPr="00AF150E">
        <w:rPr>
          <w:rFonts w:ascii="Book Antiqua" w:eastAsia="Times New Roman" w:hAnsi="Book Antiqua" w:cs="Tahoma"/>
          <w:spacing w:val="19"/>
          <w:sz w:val="24"/>
          <w:szCs w:val="24"/>
          <w:lang w:eastAsia="fr-FR"/>
        </w:rPr>
        <w:t xml:space="preserve"> </w:t>
      </w:r>
      <w:r w:rsidRPr="00AF150E">
        <w:rPr>
          <w:rFonts w:ascii="Book Antiqua" w:eastAsia="Times New Roman" w:hAnsi="Book Antiqua" w:cs="Tahoma"/>
          <w:sz w:val="24"/>
          <w:szCs w:val="24"/>
          <w:lang w:eastAsia="fr-FR"/>
        </w:rPr>
        <w:t>l’exécution</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sa</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mission,</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lui</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garantir,</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aux</w:t>
      </w:r>
      <w:r w:rsidRPr="00AF150E">
        <w:rPr>
          <w:rFonts w:ascii="Book Antiqua" w:eastAsia="Times New Roman" w:hAnsi="Book Antiqua" w:cs="Tahoma"/>
          <w:spacing w:val="11"/>
          <w:sz w:val="24"/>
          <w:szCs w:val="24"/>
          <w:lang w:eastAsia="fr-FR"/>
        </w:rPr>
        <w:t xml:space="preserve"> </w:t>
      </w:r>
      <w:r w:rsidRPr="00AF150E">
        <w:rPr>
          <w:rFonts w:ascii="Book Antiqua" w:eastAsia="Times New Roman" w:hAnsi="Book Antiqua" w:cs="Tahoma"/>
          <w:sz w:val="24"/>
          <w:szCs w:val="24"/>
          <w:lang w:eastAsia="fr-FR"/>
        </w:rPr>
        <w:t>frais 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dernier,</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l’accès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aux</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sites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projets.</w:t>
      </w:r>
    </w:p>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ahoma"/>
          <w:sz w:val="24"/>
          <w:szCs w:val="24"/>
          <w:lang w:eastAsia="fr-FR"/>
        </w:rPr>
        <w:t xml:space="preserve">30.2. Le Maître d’Ouvrage </w:t>
      </w:r>
      <w:r w:rsidRPr="00AF150E">
        <w:rPr>
          <w:rFonts w:ascii="Book Antiqua" w:eastAsia="Times New Roman" w:hAnsi="Book Antiqua" w:cs="Tahoma"/>
          <w:spacing w:val="4"/>
          <w:sz w:val="24"/>
          <w:szCs w:val="24"/>
          <w:lang w:eastAsia="fr-FR"/>
        </w:rPr>
        <w:t>assur</w:t>
      </w:r>
      <w:r w:rsidRPr="00AF150E">
        <w:rPr>
          <w:rFonts w:ascii="Book Antiqua" w:eastAsia="Times New Roman" w:hAnsi="Book Antiqua" w:cs="Tahoma"/>
          <w:sz w:val="24"/>
          <w:szCs w:val="24"/>
          <w:lang w:eastAsia="fr-FR"/>
        </w:rPr>
        <w:t xml:space="preserve">e </w:t>
      </w:r>
      <w:r w:rsidRPr="00AF150E">
        <w:rPr>
          <w:rFonts w:ascii="Book Antiqua" w:eastAsia="Times New Roman" w:hAnsi="Book Antiqua" w:cs="Tahoma"/>
          <w:spacing w:val="4"/>
          <w:sz w:val="24"/>
          <w:szCs w:val="24"/>
          <w:lang w:eastAsia="fr-FR"/>
        </w:rPr>
        <w:t>a</w:t>
      </w:r>
      <w:r w:rsidRPr="00AF150E">
        <w:rPr>
          <w:rFonts w:ascii="Book Antiqua" w:eastAsia="Times New Roman" w:hAnsi="Book Antiqua" w:cs="Tahoma"/>
          <w:sz w:val="24"/>
          <w:szCs w:val="24"/>
          <w:lang w:eastAsia="fr-FR"/>
        </w:rPr>
        <w:t xml:space="preserve">u </w:t>
      </w:r>
      <w:r w:rsidRPr="00AF150E">
        <w:rPr>
          <w:rFonts w:ascii="Book Antiqua" w:eastAsia="Times New Roman" w:hAnsi="Book Antiqua" w:cs="Tahoma"/>
          <w:spacing w:val="4"/>
          <w:sz w:val="24"/>
          <w:szCs w:val="24"/>
          <w:lang w:eastAsia="fr-FR"/>
        </w:rPr>
        <w:t xml:space="preserve">prestataire </w:t>
      </w:r>
      <w:r w:rsidRPr="00AF150E">
        <w:rPr>
          <w:rFonts w:ascii="Book Antiqua" w:eastAsia="Times New Roman" w:hAnsi="Book Antiqua" w:cs="Tahoma"/>
          <w:spacing w:val="5"/>
          <w:sz w:val="24"/>
          <w:szCs w:val="24"/>
          <w:lang w:eastAsia="fr-FR"/>
        </w:rPr>
        <w:t>protectio</w:t>
      </w:r>
      <w:r w:rsidRPr="00AF150E">
        <w:rPr>
          <w:rFonts w:ascii="Book Antiqua" w:eastAsia="Times New Roman" w:hAnsi="Book Antiqua" w:cs="Tahoma"/>
          <w:sz w:val="24"/>
          <w:szCs w:val="24"/>
          <w:lang w:eastAsia="fr-FR"/>
        </w:rPr>
        <w:t xml:space="preserve">n </w:t>
      </w:r>
      <w:r w:rsidRPr="00AF150E">
        <w:rPr>
          <w:rFonts w:ascii="Book Antiqua" w:eastAsia="Times New Roman" w:hAnsi="Book Antiqua" w:cs="Tahoma"/>
          <w:spacing w:val="5"/>
          <w:sz w:val="24"/>
          <w:szCs w:val="24"/>
          <w:lang w:eastAsia="fr-FR"/>
        </w:rPr>
        <w:t>contr</w:t>
      </w:r>
      <w:r w:rsidRPr="00AF150E">
        <w:rPr>
          <w:rFonts w:ascii="Book Antiqua" w:eastAsia="Times New Roman" w:hAnsi="Book Antiqua" w:cs="Tahoma"/>
          <w:sz w:val="24"/>
          <w:szCs w:val="24"/>
          <w:lang w:eastAsia="fr-FR"/>
        </w:rPr>
        <w:t xml:space="preserve">e </w:t>
      </w:r>
      <w:r w:rsidRPr="00AF150E">
        <w:rPr>
          <w:rFonts w:ascii="Book Antiqua" w:eastAsia="Times New Roman" w:hAnsi="Book Antiqua" w:cs="Tahoma"/>
          <w:spacing w:val="5"/>
          <w:sz w:val="24"/>
          <w:szCs w:val="24"/>
          <w:lang w:eastAsia="fr-FR"/>
        </w:rPr>
        <w:t>le</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5"/>
          <w:sz w:val="24"/>
          <w:szCs w:val="24"/>
          <w:lang w:eastAsia="fr-FR"/>
        </w:rPr>
        <w:t>menaces</w:t>
      </w: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5"/>
          <w:sz w:val="24"/>
          <w:szCs w:val="24"/>
          <w:lang w:eastAsia="fr-FR"/>
        </w:rPr>
        <w:t xml:space="preserve">outrages, </w:t>
      </w:r>
      <w:r w:rsidRPr="00AF150E">
        <w:rPr>
          <w:rFonts w:ascii="Book Antiqua" w:eastAsia="Times New Roman" w:hAnsi="Book Antiqua" w:cs="Tahoma"/>
          <w:sz w:val="24"/>
          <w:szCs w:val="24"/>
          <w:lang w:eastAsia="fr-FR"/>
        </w:rPr>
        <w:t>violences, voies de fait, injures ou diffamations dont il peut être victime en raison ou à l’occasion 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l’exercice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mission.</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79" w:name="_Toc442708582"/>
      <w:r w:rsidRPr="00AF150E">
        <w:rPr>
          <w:rFonts w:ascii="Book Antiqua" w:eastAsia="Times New Roman" w:hAnsi="Book Antiqua" w:cs="Tahoma"/>
          <w:b/>
          <w:bCs/>
          <w:iCs/>
          <w:sz w:val="24"/>
          <w:szCs w:val="24"/>
          <w:lang w:val="x-none" w:eastAsia="x-none"/>
        </w:rPr>
        <w:t>ARTICLE 31 : DELAI D’EXECUTION</w:t>
      </w:r>
      <w:bookmarkEnd w:id="160"/>
      <w:bookmarkEnd w:id="161"/>
      <w:bookmarkEnd w:id="162"/>
      <w:r w:rsidRPr="00AF150E">
        <w:rPr>
          <w:rFonts w:ascii="Book Antiqua" w:eastAsia="Times New Roman" w:hAnsi="Book Antiqua" w:cs="Tahoma"/>
          <w:b/>
          <w:bCs/>
          <w:iCs/>
          <w:sz w:val="24"/>
          <w:szCs w:val="24"/>
          <w:lang w:val="x-none" w:eastAsia="x-none"/>
        </w:rPr>
        <w:t xml:space="preserve"> DU MARCHE</w:t>
      </w:r>
      <w:bookmarkEnd w:id="179"/>
    </w:p>
    <w:p w:rsidR="00C938C8" w:rsidRPr="00AF150E" w:rsidRDefault="00C938C8" w:rsidP="00C938C8">
      <w:pPr>
        <w:spacing w:after="0" w:line="240" w:lineRule="auto"/>
        <w:ind w:firstLine="567"/>
        <w:jc w:val="both"/>
        <w:rPr>
          <w:rFonts w:ascii="Book Antiqua" w:eastAsia="Times New Roman" w:hAnsi="Book Antiqua" w:cs="Tahoma"/>
          <w:sz w:val="24"/>
          <w:szCs w:val="24"/>
          <w:lang w:eastAsia="fr-FR"/>
        </w:rPr>
      </w:pPr>
      <w:bookmarkStart w:id="180" w:name="_Toc347674273"/>
      <w:bookmarkStart w:id="181" w:name="_Toc347837411"/>
      <w:bookmarkStart w:id="182" w:name="_Toc442708583"/>
      <w:r w:rsidRPr="00AF150E">
        <w:rPr>
          <w:rFonts w:ascii="Book Antiqua" w:eastAsia="Times New Roman" w:hAnsi="Book Antiqua" w:cs="Tahoma"/>
          <w:sz w:val="24"/>
          <w:szCs w:val="24"/>
          <w:lang w:eastAsia="fr-FR"/>
        </w:rPr>
        <w:t>Le délai d’exécution maximum prévu par le Maître d’Ouvrage pour la réalisation des travaux est de six (06) mois pour ce lot unique. Ce délai court à compter de la date de notification de l’ordre de service de commencer les travaux.</w:t>
      </w:r>
    </w:p>
    <w:p w:rsidR="00C938C8" w:rsidRPr="00AF150E" w:rsidRDefault="00C938C8" w:rsidP="00C938C8">
      <w:pPr>
        <w:spacing w:after="12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délais sont calculés pour un travail exécuté de jour, pendant les jours ouvrables et aux heures normales de travail. Le Cocontractant ne pourra exécuter ou poursuivre les travaux en dehors de ces jours et heures sans avoir reçu l’accord préalable de l’Ingénieur.</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r w:rsidRPr="00AF150E">
        <w:rPr>
          <w:rFonts w:ascii="Book Antiqua" w:eastAsia="Times New Roman" w:hAnsi="Book Antiqua" w:cs="Tahoma"/>
          <w:b/>
          <w:bCs/>
          <w:iCs/>
          <w:sz w:val="24"/>
          <w:szCs w:val="24"/>
          <w:lang w:val="x-none" w:eastAsia="x-none"/>
        </w:rPr>
        <w:t>ARTICLE  32 : ROLE ET RESPONSABILITE DU COCONTRACTANT</w:t>
      </w:r>
      <w:bookmarkEnd w:id="180"/>
      <w:bookmarkEnd w:id="181"/>
      <w:bookmarkEnd w:id="182"/>
    </w:p>
    <w:p w:rsidR="00C938C8" w:rsidRPr="00AF150E" w:rsidRDefault="00C938C8" w:rsidP="00C938C8">
      <w:pPr>
        <w:spacing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planning détaillé et général d’avancement des travaux</w:t>
      </w:r>
      <w:r w:rsidRPr="00AF150E">
        <w:rPr>
          <w:rFonts w:ascii="Book Antiqua" w:eastAsia="Times New Roman" w:hAnsi="Book Antiqua" w:cs="Tahoma"/>
          <w:spacing w:val="10"/>
          <w:sz w:val="24"/>
          <w:szCs w:val="24"/>
          <w:lang w:eastAsia="fr-FR"/>
        </w:rPr>
        <w:t xml:space="preserve"> </w:t>
      </w:r>
      <w:r w:rsidRPr="00AF150E">
        <w:rPr>
          <w:rFonts w:ascii="Book Antiqua" w:eastAsia="Times New Roman" w:hAnsi="Book Antiqua" w:cs="Tahoma"/>
          <w:sz w:val="24"/>
          <w:szCs w:val="24"/>
          <w:lang w:eastAsia="fr-FR"/>
        </w:rPr>
        <w:t>sera</w:t>
      </w:r>
      <w:r w:rsidRPr="00AF150E">
        <w:rPr>
          <w:rFonts w:ascii="Book Antiqua" w:eastAsia="Times New Roman" w:hAnsi="Book Antiqua" w:cs="Tahoma"/>
          <w:spacing w:val="10"/>
          <w:sz w:val="24"/>
          <w:szCs w:val="24"/>
          <w:lang w:eastAsia="fr-FR"/>
        </w:rPr>
        <w:t xml:space="preserve"> </w:t>
      </w:r>
      <w:r w:rsidRPr="00AF150E">
        <w:rPr>
          <w:rFonts w:ascii="Book Antiqua" w:eastAsia="Times New Roman" w:hAnsi="Book Antiqua" w:cs="Tahoma"/>
          <w:sz w:val="24"/>
          <w:szCs w:val="24"/>
          <w:lang w:eastAsia="fr-FR"/>
        </w:rPr>
        <w:t>communiqué par l</w:t>
      </w:r>
      <w:r w:rsidRPr="00AF150E">
        <w:rPr>
          <w:rFonts w:ascii="Book Antiqua" w:eastAsia="Times New Roman" w:hAnsi="Book Antiqua" w:cs="Tahoma"/>
          <w:noProof/>
          <w:sz w:val="24"/>
          <w:szCs w:val="24"/>
          <w:lang w:eastAsia="fr-FR"/>
        </w:rPr>
        <w:t>e Cocontractant</w:t>
      </w:r>
      <w:r w:rsidRPr="00AF150E">
        <w:rPr>
          <w:rFonts w:ascii="Book Antiqua" w:eastAsia="Times New Roman" w:hAnsi="Book Antiqua" w:cs="Tahoma"/>
          <w:spacing w:val="10"/>
          <w:sz w:val="24"/>
          <w:szCs w:val="24"/>
          <w:lang w:eastAsia="fr-FR"/>
        </w:rPr>
        <w:t xml:space="preserve"> </w:t>
      </w:r>
      <w:r w:rsidRPr="00AF150E">
        <w:rPr>
          <w:rFonts w:ascii="Book Antiqua" w:eastAsia="Times New Roman" w:hAnsi="Book Antiqua" w:cs="Tahoma"/>
          <w:sz w:val="24"/>
          <w:szCs w:val="24"/>
          <w:lang w:eastAsia="fr-FR"/>
        </w:rPr>
        <w:t>au</w:t>
      </w:r>
      <w:r w:rsidRPr="00AF150E">
        <w:rPr>
          <w:rFonts w:ascii="Book Antiqua" w:eastAsia="Times New Roman" w:hAnsi="Book Antiqua" w:cs="Tahoma"/>
          <w:spacing w:val="10"/>
          <w:sz w:val="24"/>
          <w:szCs w:val="24"/>
          <w:lang w:eastAsia="fr-FR"/>
        </w:rPr>
        <w:t xml:space="preserve"> </w:t>
      </w:r>
      <w:r w:rsidRPr="00AF150E">
        <w:rPr>
          <w:rFonts w:ascii="Book Antiqua" w:eastAsia="Times New Roman" w:hAnsi="Book Antiqua" w:cs="Tahoma"/>
          <w:sz w:val="24"/>
          <w:szCs w:val="24"/>
          <w:lang w:eastAsia="fr-FR"/>
        </w:rPr>
        <w:t>Maître</w:t>
      </w:r>
      <w:r w:rsidRPr="00AF150E">
        <w:rPr>
          <w:rFonts w:ascii="Book Antiqua" w:eastAsia="Times New Roman" w:hAnsi="Book Antiqua" w:cs="Tahoma"/>
          <w:spacing w:val="10"/>
          <w:sz w:val="24"/>
          <w:szCs w:val="24"/>
          <w:lang w:eastAsia="fr-FR"/>
        </w:rPr>
        <w:t xml:space="preserve"> </w:t>
      </w:r>
      <w:r w:rsidRPr="00AF150E">
        <w:rPr>
          <w:rFonts w:ascii="Book Antiqua" w:eastAsia="Times New Roman" w:hAnsi="Book Antiqua" w:cs="Tahoma"/>
          <w:sz w:val="24"/>
          <w:szCs w:val="24"/>
          <w:lang w:eastAsia="fr-FR"/>
        </w:rPr>
        <w:t>d’Œuvre</w:t>
      </w:r>
      <w:r w:rsidRPr="00AF150E">
        <w:rPr>
          <w:rFonts w:ascii="Book Antiqua" w:eastAsia="Times New Roman" w:hAnsi="Book Antiqua" w:cs="Tahoma"/>
          <w:spacing w:val="10"/>
          <w:sz w:val="24"/>
          <w:szCs w:val="24"/>
          <w:lang w:eastAsia="fr-FR"/>
        </w:rPr>
        <w:t xml:space="preserve"> </w:t>
      </w:r>
      <w:r w:rsidRPr="00AF150E">
        <w:rPr>
          <w:rFonts w:ascii="Book Antiqua" w:eastAsia="Times New Roman" w:hAnsi="Book Antiqua" w:cs="Tahoma"/>
          <w:sz w:val="24"/>
          <w:szCs w:val="24"/>
          <w:lang w:eastAsia="fr-FR"/>
        </w:rPr>
        <w:t>en six (06) exemplaires</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au</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début</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de chaque phase de travaux.</w:t>
      </w:r>
    </w:p>
    <w:p w:rsidR="00C938C8" w:rsidRPr="00AF150E" w:rsidRDefault="00C938C8" w:rsidP="00C938C8">
      <w:pPr>
        <w:spacing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noProof/>
          <w:sz w:val="24"/>
          <w:szCs w:val="24"/>
          <w:lang w:eastAsia="fr-FR"/>
        </w:rPr>
        <w:t>Le Cocontractant a pour mission d’assurer l’exécution des travaux sous le contrôle du Maître d’œuvre et conformément aux règles et normes en vigueur. Il est tenu notamment</w:t>
      </w:r>
      <w:r w:rsidRPr="00AF150E">
        <w:rPr>
          <w:rFonts w:ascii="Book Antiqua" w:eastAsia="Times New Roman" w:hAnsi="Book Antiqua" w:cs="Tahoma"/>
          <w:sz w:val="24"/>
          <w:szCs w:val="24"/>
          <w:lang w:eastAsia="fr-FR"/>
        </w:rPr>
        <w:t xml:space="preserve"> d’effectuer  à ses frais s’il y a lieu, les calculs, essais et analyses, de déterminer, de choisir, d’acheter, et d’approvisionner tous les outillages, matériaux et fournitures nécessaires pour l’exécution des travaux. Il est tenu d’engager tout le personnel utile spécialisé ou non.</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est responsable vis à vis du Maître d’Ouvrage de la qualité des matériaux et des fournitures utilisés, de leur parfaite adaptation aux besoins du chantier, de la bonne exécution des travaux, des fournitures et des interventions effectuées par les sous-traitants agréés par le Maître d’ouvrage.</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sera seul et pleinement responsable des accidents et dommages  de toute nature qui adviendraient à son personnel, à des tiers, à des agents du Chef de Service, à son matériel, aux réalisations, objet du présent marché, à l’occasion de l’exécution des travaux.</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Il a l’obligation de remettre en état les ouvrages détériorés du fait de ses travaux.</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est tenu de se conformer à la législation en vigueur au Cameroun concernant le respect de l’Environnement. Il devra exécuter tous les travaux spécifiés au CCTP (chapitre V), aux textes et directives mentionnés à l’article 40 du présent CCAP. Il aura notamment l’obligation d’afficher un règlement intérieur à l’Entreprise et prenant en compte les problèmes environnementaux (MST, braconnage,…).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83" w:name="_Toc347674274"/>
      <w:bookmarkStart w:id="184" w:name="_Toc347837412"/>
      <w:bookmarkStart w:id="185" w:name="_Toc442708584"/>
      <w:r w:rsidRPr="00AF150E">
        <w:rPr>
          <w:rFonts w:ascii="Book Antiqua" w:eastAsia="Times New Roman" w:hAnsi="Book Antiqua" w:cs="Tahoma"/>
          <w:b/>
          <w:bCs/>
          <w:iCs/>
          <w:sz w:val="24"/>
          <w:szCs w:val="24"/>
          <w:lang w:val="x-none" w:eastAsia="x-none"/>
        </w:rPr>
        <w:t>ARTICLE 33 : MISE A DISPOSITION DES DOCUMENTS ET DU SITE</w:t>
      </w:r>
      <w:bookmarkEnd w:id="183"/>
      <w:bookmarkEnd w:id="184"/>
      <w:bookmarkEnd w:id="185"/>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186" w:name="_Toc347837413"/>
      <w:bookmarkStart w:id="187" w:name="_Toc442708585"/>
      <w:r w:rsidRPr="00AF150E">
        <w:rPr>
          <w:rFonts w:ascii="Book Antiqua" w:eastAsia="Times New Roman" w:hAnsi="Book Antiqua" w:cs="Tahoma"/>
          <w:bCs/>
          <w:sz w:val="24"/>
          <w:szCs w:val="24"/>
          <w:lang w:val="x-none" w:eastAsia="x-none"/>
        </w:rPr>
        <w:t>33.1</w:t>
      </w:r>
      <w:r w:rsidRPr="00AF150E">
        <w:rPr>
          <w:rFonts w:ascii="Book Antiqua" w:eastAsia="Times New Roman" w:hAnsi="Book Antiqua" w:cs="Tahoma"/>
          <w:bCs/>
          <w:sz w:val="24"/>
          <w:szCs w:val="24"/>
          <w:lang w:val="x-none" w:eastAsia="x-none"/>
        </w:rPr>
        <w:tab/>
        <w:t>P</w:t>
      </w:r>
      <w:r w:rsidRPr="00AF150E">
        <w:rPr>
          <w:rFonts w:ascii="Book Antiqua" w:eastAsia="Times New Roman" w:hAnsi="Book Antiqua" w:cs="Tahoma"/>
          <w:b/>
          <w:bCs/>
          <w:sz w:val="24"/>
          <w:szCs w:val="24"/>
          <w:lang w:val="x-none" w:eastAsia="x-none"/>
        </w:rPr>
        <w:t>LANS TYPES ET DOCUMENTS</w:t>
      </w:r>
      <w:bookmarkEnd w:id="186"/>
      <w:bookmarkEnd w:id="187"/>
    </w:p>
    <w:p w:rsidR="00C938C8" w:rsidRPr="00AF150E" w:rsidRDefault="00C938C8" w:rsidP="00C938C8">
      <w:pPr>
        <w:widowControl w:val="0"/>
        <w:autoSpaceDE w:val="0"/>
        <w:spacing w:after="0" w:line="240" w:lineRule="auto"/>
        <w:ind w:firstLine="567"/>
        <w:jc w:val="both"/>
        <w:rPr>
          <w:rFonts w:ascii="Book Antiqua" w:eastAsia="Times New Roman" w:hAnsi="Book Antiqua" w:cs="Times New Roman"/>
          <w:sz w:val="24"/>
          <w:szCs w:val="24"/>
          <w:lang w:eastAsia="fr-FR"/>
        </w:rPr>
      </w:pPr>
      <w:r w:rsidRPr="00AF150E">
        <w:rPr>
          <w:rFonts w:ascii="Book Antiqua" w:eastAsia="Times New Roman" w:hAnsi="Book Antiqua" w:cs="Tahoma"/>
          <w:sz w:val="24"/>
          <w:szCs w:val="24"/>
          <w:lang w:eastAsia="fr-FR"/>
        </w:rPr>
        <w:t>L’exemplaire reproductible des plans figurant dans le</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Dossier</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d’Appel</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d’Offres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sera</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remis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par</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iCs/>
          <w:sz w:val="24"/>
          <w:szCs w:val="24"/>
          <w:lang w:eastAsia="fr-FR"/>
        </w:rPr>
        <w:t>le</w:t>
      </w:r>
      <w:r w:rsidRPr="00AF150E">
        <w:rPr>
          <w:rFonts w:ascii="Book Antiqua" w:eastAsia="Times New Roman" w:hAnsi="Book Antiqua" w:cs="Tahoma"/>
          <w:iCs/>
          <w:spacing w:val="-3"/>
          <w:sz w:val="24"/>
          <w:szCs w:val="24"/>
          <w:lang w:eastAsia="fr-FR"/>
        </w:rPr>
        <w:t xml:space="preserve"> </w:t>
      </w:r>
      <w:r w:rsidRPr="00AF150E">
        <w:rPr>
          <w:rFonts w:ascii="Book Antiqua" w:eastAsia="Times New Roman" w:hAnsi="Book Antiqua" w:cs="Tahoma"/>
          <w:iCs/>
          <w:sz w:val="24"/>
          <w:szCs w:val="24"/>
          <w:lang w:eastAsia="fr-FR"/>
        </w:rPr>
        <w:t>Chef</w:t>
      </w:r>
      <w:r w:rsidRPr="00AF150E">
        <w:rPr>
          <w:rFonts w:ascii="Book Antiqua" w:eastAsia="Times New Roman" w:hAnsi="Book Antiqua" w:cs="Tahoma"/>
          <w:iCs/>
          <w:spacing w:val="-3"/>
          <w:sz w:val="24"/>
          <w:szCs w:val="24"/>
          <w:lang w:eastAsia="fr-FR"/>
        </w:rPr>
        <w:t xml:space="preserve"> </w:t>
      </w:r>
      <w:r w:rsidRPr="00AF150E">
        <w:rPr>
          <w:rFonts w:ascii="Book Antiqua" w:eastAsia="Times New Roman" w:hAnsi="Book Antiqua" w:cs="Tahoma"/>
          <w:iCs/>
          <w:sz w:val="24"/>
          <w:szCs w:val="24"/>
          <w:lang w:eastAsia="fr-FR"/>
        </w:rPr>
        <w:t>de service</w:t>
      </w:r>
      <w:r w:rsidRPr="00AF150E">
        <w:rPr>
          <w:rFonts w:ascii="Book Antiqua" w:eastAsia="Times New Roman" w:hAnsi="Book Antiqua" w:cs="Tahoma"/>
          <w:iCs/>
          <w:spacing w:val="5"/>
          <w:sz w:val="24"/>
          <w:szCs w:val="24"/>
          <w:lang w:eastAsia="fr-FR"/>
        </w:rPr>
        <w:t xml:space="preserve"> </w:t>
      </w:r>
      <w:r w:rsidRPr="00AF150E">
        <w:rPr>
          <w:rFonts w:ascii="Book Antiqua" w:eastAsia="Times New Roman" w:hAnsi="Book Antiqua" w:cs="Tahoma"/>
          <w:iCs/>
          <w:sz w:val="24"/>
          <w:szCs w:val="24"/>
          <w:lang w:eastAsia="fr-FR"/>
        </w:rPr>
        <w:t>ou</w:t>
      </w:r>
      <w:r w:rsidRPr="00AF150E">
        <w:rPr>
          <w:rFonts w:ascii="Book Antiqua" w:eastAsia="Times New Roman" w:hAnsi="Book Antiqua" w:cs="Tahoma"/>
          <w:iCs/>
          <w:spacing w:val="5"/>
          <w:sz w:val="24"/>
          <w:szCs w:val="24"/>
          <w:lang w:eastAsia="fr-FR"/>
        </w:rPr>
        <w:t xml:space="preserve"> </w:t>
      </w:r>
      <w:r w:rsidRPr="00AF150E">
        <w:rPr>
          <w:rFonts w:ascii="Book Antiqua" w:eastAsia="Times New Roman" w:hAnsi="Book Antiqua" w:cs="Tahoma"/>
          <w:iCs/>
          <w:sz w:val="24"/>
          <w:szCs w:val="24"/>
          <w:lang w:eastAsia="fr-FR"/>
        </w:rPr>
        <w:t>le</w:t>
      </w:r>
      <w:r w:rsidRPr="00AF150E">
        <w:rPr>
          <w:rFonts w:ascii="Book Antiqua" w:eastAsia="Times New Roman" w:hAnsi="Book Antiqua" w:cs="Tahoma"/>
          <w:iCs/>
          <w:spacing w:val="5"/>
          <w:sz w:val="24"/>
          <w:szCs w:val="24"/>
          <w:lang w:eastAsia="fr-FR"/>
        </w:rPr>
        <w:t xml:space="preserve"> </w:t>
      </w:r>
      <w:r w:rsidRPr="00AF150E">
        <w:rPr>
          <w:rFonts w:ascii="Book Antiqua" w:eastAsia="Times New Roman" w:hAnsi="Book Antiqua" w:cs="Tahoma"/>
          <w:iCs/>
          <w:sz w:val="24"/>
          <w:szCs w:val="24"/>
          <w:lang w:eastAsia="fr-FR"/>
        </w:rPr>
        <w:t>Maître</w:t>
      </w:r>
      <w:r w:rsidRPr="00AF150E">
        <w:rPr>
          <w:rFonts w:ascii="Book Antiqua" w:eastAsia="Times New Roman" w:hAnsi="Book Antiqua" w:cs="Tahoma"/>
          <w:iCs/>
          <w:spacing w:val="5"/>
          <w:sz w:val="24"/>
          <w:szCs w:val="24"/>
          <w:lang w:eastAsia="fr-FR"/>
        </w:rPr>
        <w:t xml:space="preserve"> </w:t>
      </w:r>
      <w:r w:rsidRPr="00AF150E">
        <w:rPr>
          <w:rFonts w:ascii="Book Antiqua" w:eastAsia="Times New Roman" w:hAnsi="Book Antiqua" w:cs="Tahoma"/>
          <w:iCs/>
          <w:sz w:val="24"/>
          <w:szCs w:val="24"/>
          <w:lang w:eastAsia="fr-FR"/>
        </w:rPr>
        <w:t>d’Œuvre</w:t>
      </w:r>
      <w:r w:rsidRPr="00AF150E">
        <w:rPr>
          <w:rFonts w:ascii="Book Antiqua" w:eastAsia="Times New Roman" w:hAnsi="Book Antiqua" w:cs="Arial"/>
          <w:iCs/>
          <w:sz w:val="24"/>
          <w:szCs w:val="24"/>
          <w:lang w:eastAsia="fr-FR"/>
        </w:rPr>
        <w:t>.</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188" w:name="_Toc347837414"/>
      <w:bookmarkStart w:id="189" w:name="_Toc442708586"/>
      <w:r w:rsidRPr="00AF150E">
        <w:rPr>
          <w:rFonts w:ascii="Book Antiqua" w:eastAsia="Times New Roman" w:hAnsi="Book Antiqua" w:cs="Tahoma"/>
          <w:bCs/>
          <w:sz w:val="24"/>
          <w:szCs w:val="24"/>
          <w:lang w:val="x-none" w:eastAsia="x-none"/>
        </w:rPr>
        <w:t>33.2</w:t>
      </w:r>
      <w:r w:rsidRPr="00AF150E">
        <w:rPr>
          <w:rFonts w:ascii="Book Antiqua" w:eastAsia="Times New Roman" w:hAnsi="Book Antiqua" w:cs="Tahoma"/>
          <w:bCs/>
          <w:sz w:val="24"/>
          <w:szCs w:val="24"/>
          <w:lang w:val="x-none" w:eastAsia="x-none"/>
        </w:rPr>
        <w:tab/>
      </w:r>
      <w:bookmarkEnd w:id="188"/>
      <w:r w:rsidRPr="00AF150E">
        <w:rPr>
          <w:rFonts w:ascii="Book Antiqua" w:eastAsia="Times New Roman" w:hAnsi="Book Antiqua" w:cs="Tahoma"/>
          <w:b/>
          <w:bCs/>
          <w:sz w:val="24"/>
          <w:szCs w:val="24"/>
          <w:lang w:val="x-none" w:eastAsia="x-none"/>
        </w:rPr>
        <w:t>SITE DES TRAVAUX</w:t>
      </w:r>
      <w:bookmarkEnd w:id="189"/>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Arial"/>
          <w:bCs/>
          <w:sz w:val="24"/>
          <w:szCs w:val="24"/>
          <w:lang w:eastAsia="fr-FR"/>
        </w:rPr>
        <w:t>Le Maître d’Ouvrage</w:t>
      </w:r>
      <w:r w:rsidRPr="00AF150E">
        <w:rPr>
          <w:rFonts w:ascii="Book Antiqua" w:eastAsia="Times New Roman" w:hAnsi="Book Antiqua" w:cs="Arial"/>
          <w:b/>
          <w:bCs/>
          <w:sz w:val="24"/>
          <w:szCs w:val="24"/>
          <w:lang w:eastAsia="fr-FR"/>
        </w:rPr>
        <w:t xml:space="preserve"> </w:t>
      </w:r>
      <w:r w:rsidRPr="00AF150E">
        <w:rPr>
          <w:rFonts w:ascii="Book Antiqua" w:eastAsia="Times New Roman" w:hAnsi="Book Antiqua" w:cs="Arial"/>
          <w:sz w:val="24"/>
          <w:szCs w:val="24"/>
          <w:lang w:eastAsia="fr-FR"/>
        </w:rPr>
        <w:t>met le site des travaux et ses voies d’accès à la disposition du cocontractant en temps utile et au fur et à mesure de l’avancement des travaux</w:t>
      </w:r>
      <w:r w:rsidRPr="00AF150E">
        <w:rPr>
          <w:rFonts w:ascii="Book Antiqua" w:eastAsia="Times New Roman" w:hAnsi="Book Antiqua" w:cs="Arial"/>
          <w:bCs/>
          <w:sz w:val="24"/>
          <w:szCs w:val="24"/>
          <w:lang w:eastAsia="fr-FR"/>
        </w:rPr>
        <w:t>.</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est réputé avoir visité et examiné l’emplacement des travaux et ses environs, et pris connaissance, avant la remise de son offre des caractéristiques, de l’emplacement et de la nature des travaux à exécuter, de l’importance des matériaux à fournir, des voies et moyens d’accès au chantier, des installations nécessaires. D’une manière générale, il est réputé s’être procuré toutes informations concernant les risques, aléas et circonstances susceptibles d’influencer son offre.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90" w:name="_Toc347674275"/>
      <w:bookmarkStart w:id="191" w:name="_Toc347837415"/>
      <w:bookmarkStart w:id="192" w:name="_Toc442708587"/>
      <w:r w:rsidRPr="00AF150E">
        <w:rPr>
          <w:rFonts w:ascii="Book Antiqua" w:eastAsia="Times New Roman" w:hAnsi="Book Antiqua" w:cs="Tahoma"/>
          <w:b/>
          <w:bCs/>
          <w:iCs/>
          <w:sz w:val="24"/>
          <w:szCs w:val="24"/>
          <w:lang w:val="x-none" w:eastAsia="x-none"/>
        </w:rPr>
        <w:t>ARTICLE 34 : ASSURANCES DES OUVRAGES ET RESPONSABILITES CIVILES</w:t>
      </w:r>
      <w:bookmarkEnd w:id="190"/>
      <w:bookmarkEnd w:id="191"/>
      <w:bookmarkEnd w:id="192"/>
    </w:p>
    <w:p w:rsidR="00C938C8" w:rsidRPr="00AF150E" w:rsidRDefault="00C938C8" w:rsidP="00C938C8">
      <w:pPr>
        <w:spacing w:after="0" w:line="240" w:lineRule="auto"/>
        <w:ind w:left="567" w:hanging="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34.1 Dans les quinze (15) jours à compter de la notification du marché, et avant tout démarrage des travaux,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et, le cas échéant, les sous-traitants, devront justifier auprès du Maître d’Ouvrage, sur la demande du Chef de service du marché, des assurances de Responsabilité Civile et tous risques chantiers, garantissant le Maître d’Ouvrage contre toute perte ou dommage survenant aux ouvrages et aux tiers jusqu’à la réception provisoire des travaux ou à l’expiration du délai de garantie si le marché prévoit un tel délai, et des assurances couvrant le cas échéant , la responsabilité décennale. Ces assurances devront être souscrites auprès des Compagnies agréées et installées au Cameroun. </w:t>
      </w:r>
    </w:p>
    <w:p w:rsidR="00C938C8" w:rsidRPr="00AF150E" w:rsidRDefault="00C938C8" w:rsidP="00C938C8">
      <w:pPr>
        <w:spacing w:after="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34.2 Aucun règlement à l’exception de l’avance de démarrage ne sera effectué sans présentation d’un certificat d’une compagnie prouvant que le Cocontractant a intégralement réglé les primes ou cotisations relatives aux travaux objet du présent marché.</w:t>
      </w:r>
    </w:p>
    <w:p w:rsidR="00C938C8" w:rsidRPr="00AF150E" w:rsidRDefault="00C938C8" w:rsidP="00C938C8">
      <w:pPr>
        <w:spacing w:after="120" w:line="240" w:lineRule="auto"/>
        <w:ind w:left="567" w:hanging="567"/>
        <w:jc w:val="both"/>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 xml:space="preserve">34.3 Par ailleurs,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devra, le cas échéant, souscrire les assurances relatives aux responsabilités civiles et dommages aux ouvrages qu’il encourt à compter de l’expiration du délai de garantie, tel que précisé aux articles 70 à 73 du CCAG (Travaux).</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193" w:name="_Toc347674277"/>
      <w:bookmarkStart w:id="194" w:name="_Toc347837421"/>
      <w:bookmarkStart w:id="195" w:name="_Toc442708588"/>
      <w:bookmarkStart w:id="196" w:name="_Toc517503336"/>
      <w:bookmarkEnd w:id="163"/>
      <w:r w:rsidRPr="00AF150E">
        <w:rPr>
          <w:rFonts w:ascii="Book Antiqua" w:eastAsia="Times New Roman" w:hAnsi="Book Antiqua" w:cs="Tahoma"/>
          <w:b/>
          <w:bCs/>
          <w:iCs/>
          <w:sz w:val="24"/>
          <w:szCs w:val="24"/>
          <w:lang w:val="x-none" w:eastAsia="x-none"/>
        </w:rPr>
        <w:t>ARTICLE 35 : PIECES A FOURNIR PAR LE COCONTRACTANT</w:t>
      </w:r>
      <w:bookmarkEnd w:id="193"/>
      <w:bookmarkEnd w:id="194"/>
      <w:bookmarkEnd w:id="195"/>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b/>
          <w:sz w:val="24"/>
          <w:szCs w:val="24"/>
          <w:lang w:eastAsia="fr-FR"/>
        </w:rPr>
      </w:pPr>
      <w:bookmarkStart w:id="197" w:name="_Toc347837422"/>
      <w:r w:rsidRPr="00AF150E">
        <w:rPr>
          <w:rFonts w:ascii="Book Antiqua" w:eastAsia="Times New Roman" w:hAnsi="Book Antiqua" w:cs="Tahoma"/>
          <w:b/>
          <w:sz w:val="24"/>
          <w:szCs w:val="24"/>
          <w:lang w:eastAsia="fr-FR"/>
        </w:rPr>
        <w:t>35.1. PROGRAMME DES TRAVAUX, PLAN D’ASSURANCE QUALITE</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ET</w:t>
      </w:r>
      <w:r w:rsidRPr="00AF150E">
        <w:rPr>
          <w:rFonts w:ascii="Book Antiqua" w:eastAsia="Times New Roman" w:hAnsi="Book Antiqua" w:cs="Tahoma"/>
          <w:b/>
          <w:spacing w:val="6"/>
          <w:sz w:val="24"/>
          <w:szCs w:val="24"/>
          <w:lang w:eastAsia="fr-FR"/>
        </w:rPr>
        <w:t xml:space="preserve"> </w:t>
      </w:r>
      <w:r w:rsidRPr="00AF150E">
        <w:rPr>
          <w:rFonts w:ascii="Book Antiqua" w:eastAsia="Times New Roman" w:hAnsi="Book Antiqua" w:cs="Tahoma"/>
          <w:b/>
          <w:sz w:val="24"/>
          <w:szCs w:val="24"/>
          <w:lang w:eastAsia="fr-FR"/>
        </w:rPr>
        <w:t>PL</w:t>
      </w:r>
      <w:r w:rsidR="005513DC" w:rsidRPr="00AF150E">
        <w:rPr>
          <w:rFonts w:ascii="Book Antiqua" w:eastAsia="Times New Roman" w:hAnsi="Book Antiqua" w:cs="Tahoma"/>
          <w:b/>
          <w:sz w:val="24"/>
          <w:szCs w:val="24"/>
          <w:lang w:eastAsia="fr-FR"/>
        </w:rPr>
        <w:t>AN DE GESTION ENVIRONNEMENTALE.</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un délai maximum de vingt-huit (28) jours à compter</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notification</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l’ordre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service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 xml:space="preserve">de commencer les travaux,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soumettra, en</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iCs/>
          <w:sz w:val="24"/>
          <w:szCs w:val="24"/>
          <w:lang w:eastAsia="fr-FR"/>
        </w:rPr>
        <w:t>six</w:t>
      </w:r>
      <w:r w:rsidRPr="00AF150E">
        <w:rPr>
          <w:rFonts w:ascii="Book Antiqua" w:eastAsia="Times New Roman" w:hAnsi="Book Antiqua" w:cs="Tahoma"/>
          <w:iCs/>
          <w:spacing w:val="-7"/>
          <w:sz w:val="24"/>
          <w:szCs w:val="24"/>
          <w:lang w:eastAsia="fr-FR"/>
        </w:rPr>
        <w:t xml:space="preserve"> </w:t>
      </w:r>
      <w:r w:rsidRPr="00AF150E">
        <w:rPr>
          <w:rFonts w:ascii="Book Antiqua" w:eastAsia="Times New Roman" w:hAnsi="Book Antiqua" w:cs="Tahoma"/>
          <w:iCs/>
          <w:sz w:val="24"/>
          <w:szCs w:val="24"/>
          <w:lang w:eastAsia="fr-FR"/>
        </w:rPr>
        <w:t>(06)</w:t>
      </w:r>
      <w:r w:rsidRPr="00AF150E">
        <w:rPr>
          <w:rFonts w:ascii="Book Antiqua" w:eastAsia="Times New Roman" w:hAnsi="Book Antiqua" w:cs="Tahoma"/>
          <w:sz w:val="24"/>
          <w:szCs w:val="24"/>
          <w:lang w:eastAsia="fr-FR"/>
        </w:rPr>
        <w:t xml:space="preserve"> exemplaires,</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à</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l’approbation</w:t>
      </w:r>
      <w:r w:rsidRPr="00AF150E">
        <w:rPr>
          <w:rFonts w:ascii="Book Antiqua" w:eastAsia="Times New Roman" w:hAnsi="Book Antiqua" w:cs="Tahoma"/>
          <w:iCs/>
          <w:sz w:val="24"/>
          <w:szCs w:val="24"/>
          <w:lang w:eastAsia="fr-FR"/>
        </w:rPr>
        <w:t xml:space="preserve"> du</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Chef</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de</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service</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après</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avis</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du</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Maître</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d’Œuvre</w:t>
      </w:r>
      <w:r w:rsidRPr="00AF150E">
        <w:rPr>
          <w:rFonts w:ascii="Book Antiqua" w:eastAsia="Times New Roman" w:hAnsi="Book Antiqua" w:cs="Tahoma"/>
          <w:iCs/>
          <w:spacing w:val="11"/>
          <w:sz w:val="24"/>
          <w:szCs w:val="24"/>
          <w:lang w:eastAsia="fr-FR"/>
        </w:rPr>
        <w:t xml:space="preserve"> </w:t>
      </w:r>
      <w:r w:rsidRPr="00AF150E">
        <w:rPr>
          <w:rFonts w:ascii="Book Antiqua" w:eastAsia="Times New Roman" w:hAnsi="Book Antiqua" w:cs="Tahoma"/>
          <w:iCs/>
          <w:sz w:val="24"/>
          <w:szCs w:val="24"/>
          <w:lang w:eastAsia="fr-FR"/>
        </w:rPr>
        <w:t>et</w:t>
      </w:r>
      <w:r w:rsidRPr="00AF150E">
        <w:rPr>
          <w:rFonts w:ascii="Book Antiqua" w:eastAsia="Times New Roman" w:hAnsi="Book Antiqua" w:cs="Tahoma"/>
          <w:iCs/>
          <w:spacing w:val="11"/>
          <w:sz w:val="24"/>
          <w:szCs w:val="24"/>
          <w:lang w:eastAsia="fr-FR"/>
        </w:rPr>
        <w:t xml:space="preserve">  de l’Ingénieur</w:t>
      </w:r>
      <w:r w:rsidRPr="00AF150E">
        <w:rPr>
          <w:rFonts w:ascii="Book Antiqua" w:eastAsia="Times New Roman" w:hAnsi="Book Antiqua" w:cs="Tahoma"/>
          <w:iCs/>
          <w:sz w:val="24"/>
          <w:szCs w:val="24"/>
          <w:lang w:eastAsia="fr-FR"/>
        </w:rPr>
        <w:t xml:space="preserve"> </w:t>
      </w:r>
      <w:r w:rsidRPr="00AF150E">
        <w:rPr>
          <w:rFonts w:ascii="Book Antiqua" w:eastAsia="Times New Roman" w:hAnsi="Book Antiqua" w:cs="Tahoma"/>
          <w:sz w:val="24"/>
          <w:szCs w:val="24"/>
          <w:lang w:eastAsia="fr-FR"/>
        </w:rPr>
        <w:t>le programme d’exécution des travaux, son calendrier d’approvisionnement, son projet de Plan d’Assurance Qualité (PAQ) et son Plan de Gestion En</w:t>
      </w:r>
      <w:r w:rsidR="005513DC" w:rsidRPr="00AF150E">
        <w:rPr>
          <w:rFonts w:ascii="Book Antiqua" w:eastAsia="Times New Roman" w:hAnsi="Book Antiqua" w:cs="Tahoma"/>
          <w:sz w:val="24"/>
          <w:szCs w:val="24"/>
          <w:lang w:eastAsia="fr-FR"/>
        </w:rPr>
        <w:t>vironnementale, le cas échéant.</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programme sera exclusivement présenté selon les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modèles</w:t>
      </w:r>
      <w:r w:rsidRPr="00AF150E">
        <w:rPr>
          <w:rFonts w:ascii="Book Antiqua" w:eastAsia="Times New Roman" w:hAnsi="Book Antiqua" w:cs="Tahoma"/>
          <w:spacing w:val="6"/>
          <w:sz w:val="24"/>
          <w:szCs w:val="24"/>
          <w:lang w:eastAsia="fr-FR"/>
        </w:rPr>
        <w:t xml:space="preserve"> </w:t>
      </w:r>
      <w:r w:rsidR="005513DC" w:rsidRPr="00AF150E">
        <w:rPr>
          <w:rFonts w:ascii="Book Antiqua" w:eastAsia="Times New Roman" w:hAnsi="Book Antiqua" w:cs="Tahoma"/>
          <w:sz w:val="24"/>
          <w:szCs w:val="24"/>
          <w:lang w:eastAsia="fr-FR"/>
        </w:rPr>
        <w:t>fournis.</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Deux (2) exemplaires de ces pièces lui seront retournés dans un délai de quinze (15) jours à partir</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leur</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réception</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avec</w:t>
      </w:r>
      <w:r w:rsidRPr="00AF150E">
        <w:rPr>
          <w:rFonts w:ascii="Book Antiqua" w:eastAsia="Times New Roman" w:hAnsi="Book Antiqua" w:cs="Tahoma"/>
          <w:spacing w:val="6"/>
          <w:sz w:val="24"/>
          <w:szCs w:val="24"/>
          <w:lang w:eastAsia="fr-FR"/>
        </w:rPr>
        <w:t> </w:t>
      </w:r>
      <w:r w:rsidR="005513DC" w:rsidRPr="00AF150E">
        <w:rPr>
          <w:rFonts w:ascii="Book Antiqua" w:eastAsia="Times New Roman" w:hAnsi="Book Antiqua" w:cs="Tahoma"/>
          <w:sz w:val="24"/>
          <w:szCs w:val="24"/>
          <w:lang w:eastAsia="fr-FR"/>
        </w:rPr>
        <w:t>:</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pacing w:val="3"/>
          <w:sz w:val="24"/>
          <w:szCs w:val="24"/>
          <w:lang w:eastAsia="fr-FR"/>
        </w:rPr>
        <w:t>Soi</w:t>
      </w:r>
      <w:r w:rsidRPr="00AF150E">
        <w:rPr>
          <w:rFonts w:ascii="Book Antiqua" w:eastAsia="Times New Roman" w:hAnsi="Book Antiqua" w:cs="Tahoma"/>
          <w:sz w:val="24"/>
          <w:szCs w:val="24"/>
          <w:lang w:eastAsia="fr-FR"/>
        </w:rPr>
        <w:t xml:space="preserve">t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l</w:t>
      </w:r>
      <w:r w:rsidRPr="00AF150E">
        <w:rPr>
          <w:rFonts w:ascii="Book Antiqua" w:eastAsia="Times New Roman" w:hAnsi="Book Antiqua" w:cs="Tahoma"/>
          <w:sz w:val="24"/>
          <w:szCs w:val="24"/>
          <w:lang w:eastAsia="fr-FR"/>
        </w:rPr>
        <w:t xml:space="preserve">a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mentio</w:t>
      </w:r>
      <w:r w:rsidRPr="00AF150E">
        <w:rPr>
          <w:rFonts w:ascii="Book Antiqua" w:eastAsia="Times New Roman" w:hAnsi="Book Antiqua" w:cs="Tahoma"/>
          <w:sz w:val="24"/>
          <w:szCs w:val="24"/>
          <w:lang w:eastAsia="fr-FR"/>
        </w:rPr>
        <w:t xml:space="preserve">n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d’approbatio</w:t>
      </w:r>
      <w:r w:rsidRPr="00AF150E">
        <w:rPr>
          <w:rFonts w:ascii="Book Antiqua" w:eastAsia="Times New Roman" w:hAnsi="Book Antiqua" w:cs="Tahoma"/>
          <w:sz w:val="24"/>
          <w:szCs w:val="24"/>
          <w:lang w:eastAsia="fr-FR"/>
        </w:rPr>
        <w:t xml:space="preserve">n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BO</w:t>
      </w:r>
      <w:r w:rsidRPr="00AF150E">
        <w:rPr>
          <w:rFonts w:ascii="Book Antiqua" w:eastAsia="Times New Roman" w:hAnsi="Book Antiqua" w:cs="Tahoma"/>
          <w:sz w:val="24"/>
          <w:szCs w:val="24"/>
          <w:lang w:eastAsia="fr-FR"/>
        </w:rPr>
        <w:t xml:space="preserve">N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 xml:space="preserve">POUR </w:t>
      </w:r>
      <w:r w:rsidRPr="00AF150E">
        <w:rPr>
          <w:rFonts w:ascii="Book Antiqua" w:eastAsia="Times New Roman" w:hAnsi="Book Antiqua" w:cs="Tahoma"/>
          <w:sz w:val="24"/>
          <w:szCs w:val="24"/>
          <w:lang w:eastAsia="fr-FR"/>
        </w:rPr>
        <w:t>EXECUTION</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w:t>
      </w:r>
      <w:r w:rsidRPr="00AF150E">
        <w:rPr>
          <w:rFonts w:ascii="Book Antiqua" w:eastAsia="Times New Roman" w:hAnsi="Book Antiqua" w:cs="Tahoma"/>
          <w:spacing w:val="6"/>
          <w:sz w:val="24"/>
          <w:szCs w:val="24"/>
          <w:lang w:eastAsia="fr-FR"/>
        </w:rPr>
        <w:t> </w:t>
      </w:r>
      <w:r w:rsidR="005513DC" w:rsidRPr="00AF150E">
        <w:rPr>
          <w:rFonts w:ascii="Book Antiqua" w:eastAsia="Times New Roman" w:hAnsi="Book Antiqua" w:cs="Tahoma"/>
          <w:sz w:val="24"/>
          <w:szCs w:val="24"/>
          <w:lang w:eastAsia="fr-FR"/>
        </w:rPr>
        <w:t>;</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Soit la mention de leur rejet accompagnée des motifs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dudit</w:t>
      </w:r>
      <w:r w:rsidRPr="00AF150E">
        <w:rPr>
          <w:rFonts w:ascii="Book Antiqua" w:eastAsia="Times New Roman" w:hAnsi="Book Antiqua" w:cs="Tahoma"/>
          <w:spacing w:val="6"/>
          <w:sz w:val="24"/>
          <w:szCs w:val="24"/>
          <w:lang w:eastAsia="fr-FR"/>
        </w:rPr>
        <w:t xml:space="preserve"> </w:t>
      </w:r>
      <w:r w:rsidR="005513DC" w:rsidRPr="00AF150E">
        <w:rPr>
          <w:rFonts w:ascii="Book Antiqua" w:eastAsia="Times New Roman" w:hAnsi="Book Antiqua" w:cs="Tahoma"/>
          <w:sz w:val="24"/>
          <w:szCs w:val="24"/>
          <w:lang w:eastAsia="fr-FR"/>
        </w:rPr>
        <w:t>rejet.</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disposera</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alors</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huit</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(8)</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jours</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pour présenter un nouveau projet. Le Chef de Service ou le Maitre</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z w:val="24"/>
          <w:szCs w:val="24"/>
          <w:lang w:eastAsia="fr-FR"/>
        </w:rPr>
        <w:t>d’Œuvre</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z w:val="24"/>
          <w:szCs w:val="24"/>
          <w:lang w:eastAsia="fr-FR"/>
        </w:rPr>
        <w:t>disposera</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z w:val="24"/>
          <w:szCs w:val="24"/>
          <w:lang w:eastAsia="fr-FR"/>
        </w:rPr>
        <w:t>alors</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z w:val="24"/>
          <w:szCs w:val="24"/>
          <w:lang w:eastAsia="fr-FR"/>
        </w:rPr>
        <w:t>d’un</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z w:val="24"/>
          <w:szCs w:val="24"/>
          <w:lang w:eastAsia="fr-FR"/>
        </w:rPr>
        <w:t>délai</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z w:val="24"/>
          <w:szCs w:val="24"/>
          <w:lang w:eastAsia="fr-FR"/>
        </w:rPr>
        <w:t>cinq (5) jours pour donner son approbation ou faire d’éventuelles</w:t>
      </w:r>
      <w:r w:rsidRPr="00AF150E">
        <w:rPr>
          <w:rFonts w:ascii="Book Antiqua" w:eastAsia="Times New Roman" w:hAnsi="Book Antiqua" w:cs="Tahoma"/>
          <w:spacing w:val="1"/>
          <w:sz w:val="24"/>
          <w:szCs w:val="24"/>
          <w:lang w:eastAsia="fr-FR"/>
        </w:rPr>
        <w:t xml:space="preserve"> </w:t>
      </w:r>
      <w:r w:rsidRPr="00AF150E">
        <w:rPr>
          <w:rFonts w:ascii="Book Antiqua" w:eastAsia="Times New Roman" w:hAnsi="Book Antiqua" w:cs="Tahoma"/>
          <w:sz w:val="24"/>
          <w:szCs w:val="24"/>
          <w:lang w:eastAsia="fr-FR"/>
        </w:rPr>
        <w:t>remarques</w:t>
      </w:r>
      <w:r w:rsidRPr="00AF150E">
        <w:rPr>
          <w:rFonts w:ascii="Book Antiqua" w:eastAsia="Times New Roman" w:hAnsi="Book Antiqua" w:cs="Tahoma"/>
          <w:strike/>
          <w:sz w:val="24"/>
          <w:szCs w:val="24"/>
          <w:lang w:eastAsia="fr-FR"/>
        </w:rPr>
        <w:t>.</w:t>
      </w:r>
      <w:r w:rsidRPr="00AF150E">
        <w:rPr>
          <w:rFonts w:ascii="Book Antiqua" w:eastAsia="Times New Roman" w:hAnsi="Book Antiqua" w:cs="Tahoma"/>
          <w:sz w:val="24"/>
          <w:szCs w:val="24"/>
          <w:lang w:eastAsia="fr-FR"/>
        </w:rPr>
        <w:t xml:space="preserve"> Les délais d’approbation du projet d’exécution sont s</w:t>
      </w:r>
      <w:r w:rsidR="005513DC" w:rsidRPr="00AF150E">
        <w:rPr>
          <w:rFonts w:ascii="Book Antiqua" w:eastAsia="Times New Roman" w:hAnsi="Book Antiqua" w:cs="Tahoma"/>
          <w:sz w:val="24"/>
          <w:szCs w:val="24"/>
          <w:lang w:eastAsia="fr-FR"/>
        </w:rPr>
        <w:t>uspensifs du délai d’exécution.</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L’approbation</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donnée</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par</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Chef</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Service</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ou</w:t>
      </w:r>
      <w:r w:rsidRPr="00AF150E">
        <w:rPr>
          <w:rFonts w:ascii="Book Antiqua" w:eastAsia="Times New Roman" w:hAnsi="Book Antiqua" w:cs="Tahoma"/>
          <w:spacing w:val="23"/>
          <w:sz w:val="24"/>
          <w:szCs w:val="24"/>
          <w:lang w:eastAsia="fr-FR"/>
        </w:rPr>
        <w:t xml:space="preserve"> </w:t>
      </w:r>
      <w:r w:rsidRPr="00AF150E">
        <w:rPr>
          <w:rFonts w:ascii="Book Antiqua" w:eastAsia="Times New Roman" w:hAnsi="Book Antiqua" w:cs="Tahoma"/>
          <w:sz w:val="24"/>
          <w:szCs w:val="24"/>
          <w:lang w:eastAsia="fr-FR"/>
        </w:rPr>
        <w:t>le Maitre</w:t>
      </w:r>
      <w:r w:rsidRPr="00AF150E">
        <w:rPr>
          <w:rFonts w:ascii="Book Antiqua" w:eastAsia="Times New Roman" w:hAnsi="Book Antiqua" w:cs="Tahoma"/>
          <w:spacing w:val="18"/>
          <w:sz w:val="24"/>
          <w:szCs w:val="24"/>
          <w:lang w:eastAsia="fr-FR"/>
        </w:rPr>
        <w:t xml:space="preserve"> </w:t>
      </w:r>
      <w:r w:rsidRPr="00AF150E">
        <w:rPr>
          <w:rFonts w:ascii="Book Antiqua" w:eastAsia="Times New Roman" w:hAnsi="Book Antiqua" w:cs="Tahoma"/>
          <w:sz w:val="24"/>
          <w:szCs w:val="24"/>
          <w:lang w:eastAsia="fr-FR"/>
        </w:rPr>
        <w:t xml:space="preserve">d’Œuvre </w:t>
      </w:r>
      <w:r w:rsidRPr="00AF150E">
        <w:rPr>
          <w:rFonts w:ascii="Book Antiqua" w:eastAsia="Times New Roman" w:hAnsi="Book Antiqua" w:cs="Tahoma"/>
          <w:spacing w:val="-25"/>
          <w:sz w:val="24"/>
          <w:szCs w:val="24"/>
          <w:lang w:eastAsia="fr-FR"/>
        </w:rPr>
        <w:t xml:space="preserve"> </w:t>
      </w:r>
      <w:r w:rsidRPr="00AF150E">
        <w:rPr>
          <w:rFonts w:ascii="Book Antiqua" w:eastAsia="Times New Roman" w:hAnsi="Book Antiqua" w:cs="Tahoma"/>
          <w:sz w:val="24"/>
          <w:szCs w:val="24"/>
          <w:lang w:eastAsia="fr-FR"/>
        </w:rPr>
        <w:t>n’atténuera</w:t>
      </w:r>
      <w:r w:rsidRPr="00AF150E">
        <w:rPr>
          <w:rFonts w:ascii="Book Antiqua" w:eastAsia="Times New Roman" w:hAnsi="Book Antiqua" w:cs="Tahoma"/>
          <w:spacing w:val="18"/>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18"/>
          <w:sz w:val="24"/>
          <w:szCs w:val="24"/>
          <w:lang w:eastAsia="fr-FR"/>
        </w:rPr>
        <w:t xml:space="preserve"> </w:t>
      </w:r>
      <w:r w:rsidRPr="00AF150E">
        <w:rPr>
          <w:rFonts w:ascii="Book Antiqua" w:eastAsia="Times New Roman" w:hAnsi="Book Antiqua" w:cs="Tahoma"/>
          <w:sz w:val="24"/>
          <w:szCs w:val="24"/>
          <w:lang w:eastAsia="fr-FR"/>
        </w:rPr>
        <w:t>rien</w:t>
      </w:r>
      <w:r w:rsidRPr="00AF150E">
        <w:rPr>
          <w:rFonts w:ascii="Book Antiqua" w:eastAsia="Times New Roman" w:hAnsi="Book Antiqua" w:cs="Tahoma"/>
          <w:spacing w:val="18"/>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18"/>
          <w:sz w:val="24"/>
          <w:szCs w:val="24"/>
          <w:lang w:eastAsia="fr-FR"/>
        </w:rPr>
        <w:t xml:space="preserve"> </w:t>
      </w:r>
      <w:r w:rsidRPr="00AF150E">
        <w:rPr>
          <w:rFonts w:ascii="Book Antiqua" w:eastAsia="Times New Roman" w:hAnsi="Book Antiqua" w:cs="Tahoma"/>
          <w:sz w:val="24"/>
          <w:szCs w:val="24"/>
          <w:lang w:eastAsia="fr-FR"/>
        </w:rPr>
        <w:t xml:space="preserve">responsabilité 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Cependant les travaux exécutés</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avant</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l’approbation</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programme</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ne</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seront</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ni constatés ni rémunérés sauf s’ils ont été expressément ordonnés. Le planning actualisé et approuvé</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deviendra</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le</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planning</w:t>
      </w:r>
      <w:r w:rsidRPr="00AF150E">
        <w:rPr>
          <w:rFonts w:ascii="Book Antiqua" w:eastAsia="Times New Roman" w:hAnsi="Book Antiqua" w:cs="Tahoma"/>
          <w:spacing w:val="6"/>
          <w:sz w:val="24"/>
          <w:szCs w:val="24"/>
          <w:lang w:eastAsia="fr-FR"/>
        </w:rPr>
        <w:t xml:space="preserve"> </w:t>
      </w:r>
      <w:r w:rsidR="005513DC" w:rsidRPr="00AF150E">
        <w:rPr>
          <w:rFonts w:ascii="Book Antiqua" w:eastAsia="Times New Roman" w:hAnsi="Book Antiqua" w:cs="Tahoma"/>
          <w:sz w:val="24"/>
          <w:szCs w:val="24"/>
          <w:lang w:eastAsia="fr-FR"/>
        </w:rPr>
        <w:t>contractuel.</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pacing w:val="1"/>
          <w:sz w:val="24"/>
          <w:szCs w:val="24"/>
          <w:lang w:eastAsia="fr-FR"/>
        </w:rPr>
        <w:t xml:space="preserve">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pacing w:val="1"/>
          <w:sz w:val="24"/>
          <w:szCs w:val="24"/>
          <w:lang w:eastAsia="fr-FR"/>
        </w:rPr>
        <w:t>tiendr</w:t>
      </w:r>
      <w:r w:rsidRPr="00AF150E">
        <w:rPr>
          <w:rFonts w:ascii="Book Antiqua" w:eastAsia="Times New Roman" w:hAnsi="Book Antiqua" w:cs="Tahoma"/>
          <w:sz w:val="24"/>
          <w:szCs w:val="24"/>
          <w:lang w:eastAsia="fr-FR"/>
        </w:rPr>
        <w:t xml:space="preserve">a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pacing w:val="1"/>
          <w:sz w:val="24"/>
          <w:szCs w:val="24"/>
          <w:lang w:eastAsia="fr-FR"/>
        </w:rPr>
        <w:t>constammen</w:t>
      </w:r>
      <w:r w:rsidRPr="00AF150E">
        <w:rPr>
          <w:rFonts w:ascii="Book Antiqua" w:eastAsia="Times New Roman" w:hAnsi="Book Antiqua" w:cs="Tahoma"/>
          <w:sz w:val="24"/>
          <w:szCs w:val="24"/>
          <w:lang w:eastAsia="fr-FR"/>
        </w:rPr>
        <w:t xml:space="preserve">t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z w:val="24"/>
          <w:szCs w:val="24"/>
          <w:lang w:eastAsia="fr-FR"/>
        </w:rPr>
        <w:t xml:space="preserve">à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pacing w:val="1"/>
          <w:sz w:val="24"/>
          <w:szCs w:val="24"/>
          <w:lang w:eastAsia="fr-FR"/>
        </w:rPr>
        <w:t>jour</w:t>
      </w: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spacing w:val="-29"/>
          <w:sz w:val="24"/>
          <w:szCs w:val="24"/>
          <w:lang w:eastAsia="fr-FR"/>
        </w:rPr>
        <w:t xml:space="preserve"> </w:t>
      </w:r>
      <w:r w:rsidRPr="00AF150E">
        <w:rPr>
          <w:rFonts w:ascii="Book Antiqua" w:eastAsia="Times New Roman" w:hAnsi="Book Antiqua" w:cs="Tahoma"/>
          <w:spacing w:val="1"/>
          <w:sz w:val="24"/>
          <w:szCs w:val="24"/>
          <w:lang w:eastAsia="fr-FR"/>
        </w:rPr>
        <w:t xml:space="preserve">sur </w:t>
      </w:r>
      <w:r w:rsidRPr="00AF150E">
        <w:rPr>
          <w:rFonts w:ascii="Book Antiqua" w:eastAsia="Times New Roman" w:hAnsi="Book Antiqua" w:cs="Tahoma"/>
          <w:sz w:val="24"/>
          <w:szCs w:val="24"/>
          <w:lang w:eastAsia="fr-FR"/>
        </w:rPr>
        <w:t>le chantier, un planning des travaux qui tiendra compte de l’avancement réel du chantier. Des modifications</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importantes</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ne</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pourront</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être</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apportées</w:t>
      </w:r>
      <w:r w:rsidRPr="00AF150E">
        <w:rPr>
          <w:rFonts w:ascii="Book Antiqua" w:eastAsia="Times New Roman" w:hAnsi="Book Antiqua" w:cs="Tahoma"/>
          <w:spacing w:val="16"/>
          <w:sz w:val="24"/>
          <w:szCs w:val="24"/>
          <w:lang w:eastAsia="fr-FR"/>
        </w:rPr>
        <w:t xml:space="preserve"> </w:t>
      </w:r>
      <w:r w:rsidRPr="00AF150E">
        <w:rPr>
          <w:rFonts w:ascii="Book Antiqua" w:eastAsia="Times New Roman" w:hAnsi="Book Antiqua" w:cs="Tahoma"/>
          <w:sz w:val="24"/>
          <w:szCs w:val="24"/>
          <w:lang w:eastAsia="fr-FR"/>
        </w:rPr>
        <w:t>au programme</w:t>
      </w:r>
      <w:r w:rsidRPr="00AF150E">
        <w:rPr>
          <w:rFonts w:ascii="Book Antiqua" w:eastAsia="Times New Roman" w:hAnsi="Book Antiqua" w:cs="Tahoma"/>
          <w:spacing w:val="17"/>
          <w:sz w:val="24"/>
          <w:szCs w:val="24"/>
          <w:lang w:eastAsia="fr-FR"/>
        </w:rPr>
        <w:t xml:space="preserve"> </w:t>
      </w:r>
      <w:r w:rsidRPr="00AF150E">
        <w:rPr>
          <w:rFonts w:ascii="Book Antiqua" w:eastAsia="Times New Roman" w:hAnsi="Book Antiqua" w:cs="Tahoma"/>
          <w:sz w:val="24"/>
          <w:szCs w:val="24"/>
          <w:lang w:eastAsia="fr-FR"/>
        </w:rPr>
        <w:t>contractuel</w:t>
      </w:r>
      <w:r w:rsidRPr="00AF150E">
        <w:rPr>
          <w:rFonts w:ascii="Book Antiqua" w:eastAsia="Times New Roman" w:hAnsi="Book Antiqua" w:cs="Tahoma"/>
          <w:spacing w:val="17"/>
          <w:sz w:val="24"/>
          <w:szCs w:val="24"/>
          <w:lang w:eastAsia="fr-FR"/>
        </w:rPr>
        <w:t xml:space="preserve"> </w:t>
      </w:r>
      <w:r w:rsidRPr="00AF150E">
        <w:rPr>
          <w:rFonts w:ascii="Book Antiqua" w:eastAsia="Times New Roman" w:hAnsi="Book Antiqua" w:cs="Tahoma"/>
          <w:sz w:val="24"/>
          <w:szCs w:val="24"/>
          <w:lang w:eastAsia="fr-FR"/>
        </w:rPr>
        <w:t>qu’après</w:t>
      </w:r>
      <w:r w:rsidRPr="00AF150E">
        <w:rPr>
          <w:rFonts w:ascii="Book Antiqua" w:eastAsia="Times New Roman" w:hAnsi="Book Antiqua" w:cs="Tahoma"/>
          <w:spacing w:val="17"/>
          <w:sz w:val="24"/>
          <w:szCs w:val="24"/>
          <w:lang w:eastAsia="fr-FR"/>
        </w:rPr>
        <w:t xml:space="preserve"> </w:t>
      </w:r>
      <w:r w:rsidRPr="00AF150E">
        <w:rPr>
          <w:rFonts w:ascii="Book Antiqua" w:eastAsia="Times New Roman" w:hAnsi="Book Antiqua" w:cs="Tahoma"/>
          <w:sz w:val="24"/>
          <w:szCs w:val="24"/>
          <w:lang w:eastAsia="fr-FR"/>
        </w:rPr>
        <w:t>avoir reçu l’accord du Chef service du Marché. Après approbation du programme d’exécution par le Chef service du Marché, celui-ci le transmettra dans un délai de cinq (05) jours à l’Autorité Contractante, sans effet suspensif de son exécution. Toutefois, s’il est constaté des modifications importantes dénaturant l’objectif du marché ou la consistance des travaux, l’Autorité Contractante retournera le programme d’exécution accompagné des réserves à lever dans un délai de quinze (15) jours à c</w:t>
      </w:r>
      <w:r w:rsidR="005513DC" w:rsidRPr="00AF150E">
        <w:rPr>
          <w:rFonts w:ascii="Book Antiqua" w:eastAsia="Times New Roman" w:hAnsi="Book Antiqua" w:cs="Tahoma"/>
          <w:sz w:val="24"/>
          <w:szCs w:val="24"/>
          <w:lang w:eastAsia="fr-FR"/>
        </w:rPr>
        <w:t>ompter de sa date de réception.</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Plan de Gestion Environnemental fera ressortir notamment les conditions de choix des sites techniques et de base vie, les conditions d’emprunt de sites d’extraction et les conditions de remise</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état</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sites</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de</w:t>
      </w:r>
      <w:r w:rsidRPr="00AF150E">
        <w:rPr>
          <w:rFonts w:ascii="Book Antiqua" w:eastAsia="Times New Roman" w:hAnsi="Book Antiqua" w:cs="Tahoma"/>
          <w:spacing w:val="4"/>
          <w:sz w:val="24"/>
          <w:szCs w:val="24"/>
          <w:lang w:eastAsia="fr-FR"/>
        </w:rPr>
        <w:t xml:space="preserve"> </w:t>
      </w:r>
      <w:r w:rsidRPr="00AF150E">
        <w:rPr>
          <w:rFonts w:ascii="Book Antiqua" w:eastAsia="Times New Roman" w:hAnsi="Book Antiqua" w:cs="Tahoma"/>
          <w:sz w:val="24"/>
          <w:szCs w:val="24"/>
          <w:lang w:eastAsia="fr-FR"/>
        </w:rPr>
        <w:t>travaux</w:t>
      </w:r>
      <w:r w:rsidRPr="00AF150E">
        <w:rPr>
          <w:rFonts w:ascii="Book Antiqua" w:eastAsia="Times New Roman" w:hAnsi="Book Antiqua" w:cs="Tahoma"/>
          <w:spacing w:val="4"/>
          <w:sz w:val="24"/>
          <w:szCs w:val="24"/>
          <w:lang w:eastAsia="fr-FR"/>
        </w:rPr>
        <w:t xml:space="preserve"> </w:t>
      </w:r>
      <w:r w:rsidR="005513DC" w:rsidRPr="00AF150E">
        <w:rPr>
          <w:rFonts w:ascii="Book Antiqua" w:eastAsia="Times New Roman" w:hAnsi="Book Antiqua" w:cs="Tahoma"/>
          <w:sz w:val="24"/>
          <w:szCs w:val="24"/>
          <w:lang w:eastAsia="fr-FR"/>
        </w:rPr>
        <w:t>et d’installation.</w:t>
      </w:r>
    </w:p>
    <w:p w:rsidR="00C938C8" w:rsidRPr="00AF150E" w:rsidRDefault="00C938C8" w:rsidP="00C938C8">
      <w:pPr>
        <w:widowControl w:val="0"/>
        <w:suppressAutoHyphens/>
        <w:autoSpaceDE w:val="0"/>
        <w:autoSpaceDN w:val="0"/>
        <w:spacing w:after="0" w:line="240" w:lineRule="auto"/>
        <w:jc w:val="both"/>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indiquera</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dans</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ce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programme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les matériels</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et</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méthodes</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qu’il</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compte</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utiliser</w:t>
      </w:r>
      <w:r w:rsidRPr="00AF150E">
        <w:rPr>
          <w:rFonts w:ascii="Book Antiqua" w:eastAsia="Times New Roman" w:hAnsi="Book Antiqua" w:cs="Tahoma"/>
          <w:spacing w:val="22"/>
          <w:sz w:val="24"/>
          <w:szCs w:val="24"/>
          <w:lang w:eastAsia="fr-FR"/>
        </w:rPr>
        <w:t xml:space="preserve"> </w:t>
      </w:r>
      <w:r w:rsidRPr="00AF150E">
        <w:rPr>
          <w:rFonts w:ascii="Book Antiqua" w:eastAsia="Times New Roman" w:hAnsi="Book Antiqua" w:cs="Tahoma"/>
          <w:sz w:val="24"/>
          <w:szCs w:val="24"/>
          <w:lang w:eastAsia="fr-FR"/>
        </w:rPr>
        <w:t xml:space="preserve">ainsi </w:t>
      </w:r>
      <w:r w:rsidRPr="00AF150E">
        <w:rPr>
          <w:rFonts w:ascii="Book Antiqua" w:eastAsia="Times New Roman" w:hAnsi="Book Antiqua" w:cs="Tahoma"/>
          <w:spacing w:val="3"/>
          <w:sz w:val="24"/>
          <w:szCs w:val="24"/>
          <w:lang w:eastAsia="fr-FR"/>
        </w:rPr>
        <w:t>qu</w:t>
      </w:r>
      <w:r w:rsidRPr="00AF150E">
        <w:rPr>
          <w:rFonts w:ascii="Book Antiqua" w:eastAsia="Times New Roman" w:hAnsi="Book Antiqua" w:cs="Tahoma"/>
          <w:sz w:val="24"/>
          <w:szCs w:val="24"/>
          <w:lang w:eastAsia="fr-FR"/>
        </w:rPr>
        <w:t xml:space="preserve">e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le</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effectif</w:t>
      </w:r>
      <w:r w:rsidRPr="00AF150E">
        <w:rPr>
          <w:rFonts w:ascii="Book Antiqua" w:eastAsia="Times New Roman" w:hAnsi="Book Antiqua" w:cs="Tahoma"/>
          <w:sz w:val="24"/>
          <w:szCs w:val="24"/>
          <w:lang w:eastAsia="fr-FR"/>
        </w:rPr>
        <w:t xml:space="preserve">s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d</w:t>
      </w:r>
      <w:r w:rsidRPr="00AF150E">
        <w:rPr>
          <w:rFonts w:ascii="Book Antiqua" w:eastAsia="Times New Roman" w:hAnsi="Book Antiqua" w:cs="Tahoma"/>
          <w:sz w:val="24"/>
          <w:szCs w:val="24"/>
          <w:lang w:eastAsia="fr-FR"/>
        </w:rPr>
        <w:t xml:space="preserve">u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personne</w:t>
      </w:r>
      <w:r w:rsidRPr="00AF150E">
        <w:rPr>
          <w:rFonts w:ascii="Book Antiqua" w:eastAsia="Times New Roman" w:hAnsi="Book Antiqua" w:cs="Tahoma"/>
          <w:sz w:val="24"/>
          <w:szCs w:val="24"/>
          <w:lang w:eastAsia="fr-FR"/>
        </w:rPr>
        <w:t xml:space="preserve">l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qu’i</w:t>
      </w:r>
      <w:r w:rsidRPr="00AF150E">
        <w:rPr>
          <w:rFonts w:ascii="Book Antiqua" w:eastAsia="Times New Roman" w:hAnsi="Book Antiqua" w:cs="Tahoma"/>
          <w:sz w:val="24"/>
          <w:szCs w:val="24"/>
          <w:lang w:eastAsia="fr-FR"/>
        </w:rPr>
        <w:t xml:space="preserve">l </w:t>
      </w:r>
      <w:r w:rsidRPr="00AF150E">
        <w:rPr>
          <w:rFonts w:ascii="Book Antiqua" w:eastAsia="Times New Roman" w:hAnsi="Book Antiqua" w:cs="Tahoma"/>
          <w:spacing w:val="-27"/>
          <w:sz w:val="24"/>
          <w:szCs w:val="24"/>
          <w:lang w:eastAsia="fr-FR"/>
        </w:rPr>
        <w:t xml:space="preserve"> </w:t>
      </w:r>
      <w:r w:rsidRPr="00AF150E">
        <w:rPr>
          <w:rFonts w:ascii="Book Antiqua" w:eastAsia="Times New Roman" w:hAnsi="Book Antiqua" w:cs="Tahoma"/>
          <w:spacing w:val="3"/>
          <w:sz w:val="24"/>
          <w:szCs w:val="24"/>
          <w:lang w:eastAsia="fr-FR"/>
        </w:rPr>
        <w:t xml:space="preserve">compte </w:t>
      </w:r>
      <w:r w:rsidR="005513DC" w:rsidRPr="00AF150E">
        <w:rPr>
          <w:rFonts w:ascii="Book Antiqua" w:eastAsia="Times New Roman" w:hAnsi="Book Antiqua" w:cs="Tahoma"/>
          <w:sz w:val="24"/>
          <w:szCs w:val="24"/>
          <w:lang w:eastAsia="fr-FR"/>
        </w:rPr>
        <w:t>employer.</w:t>
      </w:r>
    </w:p>
    <w:p w:rsidR="00C938C8" w:rsidRPr="00AF150E" w:rsidRDefault="00C938C8" w:rsidP="00C938C8">
      <w:pPr>
        <w:widowControl w:val="0"/>
        <w:tabs>
          <w:tab w:val="left" w:pos="340"/>
        </w:tabs>
        <w:suppressAutoHyphens/>
        <w:autoSpaceDE w:val="0"/>
        <w:autoSpaceDN w:val="0"/>
        <w:spacing w:after="0" w:line="240" w:lineRule="auto"/>
        <w:jc w:val="both"/>
        <w:textAlignment w:val="baseline"/>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d. L’agrément donné par le chef de service ou le Maître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d’Œuvre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ne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diminue</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rien</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la</w:t>
      </w:r>
      <w:r w:rsidRPr="00AF150E">
        <w:rPr>
          <w:rFonts w:ascii="Book Antiqua" w:eastAsia="Times New Roman" w:hAnsi="Book Antiqua" w:cs="Tahoma"/>
          <w:spacing w:val="3"/>
          <w:sz w:val="24"/>
          <w:szCs w:val="24"/>
          <w:lang w:eastAsia="fr-FR"/>
        </w:rPr>
        <w:t xml:space="preserve"> </w:t>
      </w:r>
      <w:r w:rsidRPr="00AF150E">
        <w:rPr>
          <w:rFonts w:ascii="Book Antiqua" w:eastAsia="Times New Roman" w:hAnsi="Book Antiqua" w:cs="Tahoma"/>
          <w:sz w:val="24"/>
          <w:szCs w:val="24"/>
          <w:lang w:eastAsia="fr-FR"/>
        </w:rPr>
        <w:t>responsabilité</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 xml:space="preserve">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quant</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aux</w:t>
      </w:r>
      <w:r w:rsidRPr="00AF150E">
        <w:rPr>
          <w:rFonts w:ascii="Book Antiqua" w:eastAsia="Times New Roman" w:hAnsi="Book Antiqua" w:cs="Tahoma"/>
          <w:spacing w:val="12"/>
          <w:sz w:val="24"/>
          <w:szCs w:val="24"/>
          <w:lang w:eastAsia="fr-FR"/>
        </w:rPr>
        <w:t xml:space="preserve"> </w:t>
      </w:r>
      <w:r w:rsidRPr="00AF150E">
        <w:rPr>
          <w:rFonts w:ascii="Book Antiqua" w:eastAsia="Times New Roman" w:hAnsi="Book Antiqua" w:cs="Tahoma"/>
          <w:sz w:val="24"/>
          <w:szCs w:val="24"/>
          <w:lang w:eastAsia="fr-FR"/>
        </w:rPr>
        <w:t>conséquences dommageables</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que</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leur</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mise</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en</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œuvre</w:t>
      </w:r>
      <w:r w:rsidRPr="00AF150E">
        <w:rPr>
          <w:rFonts w:ascii="Book Antiqua" w:eastAsia="Times New Roman" w:hAnsi="Book Antiqua" w:cs="Tahoma"/>
          <w:spacing w:val="8"/>
          <w:sz w:val="24"/>
          <w:szCs w:val="24"/>
          <w:lang w:eastAsia="fr-FR"/>
        </w:rPr>
        <w:t xml:space="preserve"> </w:t>
      </w:r>
      <w:r w:rsidRPr="00AF150E">
        <w:rPr>
          <w:rFonts w:ascii="Book Antiqua" w:eastAsia="Times New Roman" w:hAnsi="Book Antiqua" w:cs="Tahoma"/>
          <w:sz w:val="24"/>
          <w:szCs w:val="24"/>
          <w:lang w:eastAsia="fr-FR"/>
        </w:rPr>
        <w:t>pourrait avoir tant à l’égard des tiers qu’à l’égard du respect</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clauses</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du</w:t>
      </w:r>
      <w:r w:rsidRPr="00AF150E">
        <w:rPr>
          <w:rFonts w:ascii="Book Antiqua" w:eastAsia="Times New Roman" w:hAnsi="Book Antiqua" w:cs="Tahoma"/>
          <w:spacing w:val="6"/>
          <w:sz w:val="24"/>
          <w:szCs w:val="24"/>
          <w:lang w:eastAsia="fr-FR"/>
        </w:rPr>
        <w:t xml:space="preserve"> </w:t>
      </w:r>
      <w:r w:rsidRPr="00AF150E">
        <w:rPr>
          <w:rFonts w:ascii="Book Antiqua" w:eastAsia="Times New Roman" w:hAnsi="Book Antiqua" w:cs="Tahoma"/>
          <w:sz w:val="24"/>
          <w:szCs w:val="24"/>
          <w:lang w:eastAsia="fr-FR"/>
        </w:rPr>
        <w:t>marché.</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198" w:name="_Toc442708589"/>
      <w:r w:rsidRPr="00AF150E">
        <w:rPr>
          <w:rFonts w:ascii="Book Antiqua" w:eastAsia="Times New Roman" w:hAnsi="Book Antiqua" w:cs="Tahoma"/>
          <w:b/>
          <w:bCs/>
          <w:sz w:val="24"/>
          <w:szCs w:val="24"/>
          <w:lang w:val="x-none" w:eastAsia="x-none"/>
        </w:rPr>
        <w:t>35.2</w:t>
      </w:r>
      <w:r w:rsidRPr="00AF150E">
        <w:rPr>
          <w:rFonts w:ascii="Book Antiqua" w:eastAsia="Times New Roman" w:hAnsi="Book Antiqua" w:cs="Tahoma"/>
          <w:b/>
          <w:bCs/>
          <w:sz w:val="24"/>
          <w:szCs w:val="24"/>
          <w:lang w:val="x-none" w:eastAsia="x-none"/>
        </w:rPr>
        <w:tab/>
        <w:t>PROJET D’EXECUTION</w:t>
      </w:r>
      <w:bookmarkEnd w:id="197"/>
      <w:bookmarkEnd w:id="198"/>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35.2.1 Dans un délai de vingt-huit (28) jours à compter de la notification de l’ordre de service de commencer les travaux, l’avant-projet d’exécution (APE) des travaux sera validé par l’Ingénieur après les étapes ci –dessous :</w:t>
      </w:r>
    </w:p>
    <w:p w:rsidR="00C938C8" w:rsidRPr="00AF150E" w:rsidRDefault="00C938C8" w:rsidP="00C938C8">
      <w:pPr>
        <w:numPr>
          <w:ilvl w:val="0"/>
          <w:numId w:val="23"/>
        </w:numPr>
        <w:tabs>
          <w:tab w:val="left" w:pos="2885"/>
        </w:tabs>
        <w:autoSpaceDE w:val="0"/>
        <w:autoSpaceDN w:val="0"/>
        <w:adjustRightInd w:val="0"/>
        <w:spacing w:after="0" w:line="240" w:lineRule="auto"/>
        <w:ind w:left="360" w:hanging="360"/>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Saisine du Cocontractant par le Maître d’œuvre et organisation de la visite détaillée de l’Ouvrage : dix (10 jours) ;</w:t>
      </w:r>
    </w:p>
    <w:p w:rsidR="00C938C8" w:rsidRPr="00AF150E" w:rsidRDefault="00C938C8" w:rsidP="00C938C8">
      <w:pPr>
        <w:numPr>
          <w:ilvl w:val="0"/>
          <w:numId w:val="23"/>
        </w:numPr>
        <w:tabs>
          <w:tab w:val="left" w:pos="2885"/>
        </w:tabs>
        <w:autoSpaceDE w:val="0"/>
        <w:autoSpaceDN w:val="0"/>
        <w:adjustRightInd w:val="0"/>
        <w:spacing w:after="0" w:line="240" w:lineRule="auto"/>
        <w:ind w:left="360" w:hanging="360"/>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Présentation de l’avant-projet d’exécution au Maître d’œuvre : dix (10 jours) ;</w:t>
      </w:r>
    </w:p>
    <w:p w:rsidR="00C938C8" w:rsidRPr="00AF150E" w:rsidRDefault="00C938C8" w:rsidP="00C938C8">
      <w:pPr>
        <w:numPr>
          <w:ilvl w:val="0"/>
          <w:numId w:val="23"/>
        </w:numPr>
        <w:tabs>
          <w:tab w:val="left" w:pos="2885"/>
        </w:tabs>
        <w:autoSpaceDE w:val="0"/>
        <w:autoSpaceDN w:val="0"/>
        <w:adjustRightInd w:val="0"/>
        <w:spacing w:after="0" w:line="240" w:lineRule="auto"/>
        <w:ind w:left="360" w:hanging="360"/>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Validation ou rejet par l’Ingénieur de l’APE : trois (3 jours) ;</w:t>
      </w:r>
    </w:p>
    <w:p w:rsidR="00C938C8" w:rsidRPr="00AF150E" w:rsidRDefault="00C938C8" w:rsidP="00C938C8">
      <w:pPr>
        <w:numPr>
          <w:ilvl w:val="0"/>
          <w:numId w:val="23"/>
        </w:numPr>
        <w:tabs>
          <w:tab w:val="left" w:pos="2885"/>
        </w:tabs>
        <w:autoSpaceDE w:val="0"/>
        <w:autoSpaceDN w:val="0"/>
        <w:adjustRightInd w:val="0"/>
        <w:spacing w:after="0" w:line="240" w:lineRule="auto"/>
        <w:ind w:left="360" w:hanging="360"/>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Validation par l’Ingénieur de l’APE corrigé : cinq (5 jours) ;</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35.2.2 Cet avant-projet sera exclusivement présenté selon les modèles fournis et faisant ressortir au minimum les éléments suivants par phase et par nature de travaux (cartonnage et travaux d’entretien courant ou périodique) :</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liste du personnel d’encadrement accompagnée des copies certifiées conformes par les autorités compétentes du diplôme le plus élevée, de leurs CV et de l’Attestation d’inscription à l’Ordre National des Ingénieurs du Génie Civil (ONIGC ou ONIGR) pour le Conducteur des Travaux ;</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copie de l’engagement sur l’honneur à mobiliser le matériel nécessaire à l’exécution des travaux, fournie dans son offre ;</w:t>
      </w:r>
    </w:p>
    <w:p w:rsidR="00C938C8" w:rsidRPr="00AF150E" w:rsidRDefault="00C938C8" w:rsidP="00C938C8">
      <w:pPr>
        <w:numPr>
          <w:ilvl w:val="4"/>
          <w:numId w:val="24"/>
        </w:numPr>
        <w:spacing w:after="0" w:line="240" w:lineRule="auto"/>
        <w:ind w:left="1701"/>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schémas itinéraires ;</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processus et les méthodes d’exécution envisagées avec les prévisions d’emploi du personnel, du matériel et des matériaux ;</w:t>
      </w:r>
    </w:p>
    <w:p w:rsidR="00C938C8" w:rsidRPr="00AF150E" w:rsidRDefault="00C938C8" w:rsidP="00C938C8">
      <w:pPr>
        <w:numPr>
          <w:ilvl w:val="4"/>
          <w:numId w:val="24"/>
        </w:numPr>
        <w:spacing w:after="0" w:line="240" w:lineRule="auto"/>
        <w:ind w:left="1701"/>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description des installations de chantier envisagées ;</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planning de mobilisation des matériels en adéquation avec le planning d’exécution des travaux ;</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planning graphique des travaux, valorisé par tâche et par mois, et pour chaque tronçon, permettant au cours de ceux – ci de comparer l’avancement réel à celui prévu ;</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plans de principes d’exécution des ouvrages (dalots, ponceaux, buses, têtes de buses,…) ;</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que le Cocontractant fera exécuter par des sous-traitants (s’il y a lieu).</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plans de signalisation temporaire suivant les types des travaux retenus (</w:t>
      </w:r>
      <w:proofErr w:type="spellStart"/>
      <w:r w:rsidRPr="00AF150E">
        <w:rPr>
          <w:rFonts w:ascii="Book Antiqua" w:eastAsia="Times New Roman" w:hAnsi="Book Antiqua" w:cs="Tahoma"/>
          <w:sz w:val="24"/>
          <w:szCs w:val="24"/>
          <w:lang w:eastAsia="fr-FR"/>
        </w:rPr>
        <w:t>dispostifs</w:t>
      </w:r>
      <w:proofErr w:type="spellEnd"/>
      <w:r w:rsidRPr="00AF150E">
        <w:rPr>
          <w:rFonts w:ascii="Book Antiqua" w:eastAsia="Times New Roman" w:hAnsi="Book Antiqua" w:cs="Tahoma"/>
          <w:sz w:val="24"/>
          <w:szCs w:val="24"/>
          <w:lang w:eastAsia="fr-FR"/>
        </w:rPr>
        <w:t xml:space="preserve"> de sécurité à mettre en place pour la signalisation des travaux à exécuter)</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Une note sur le fonctionnement du laboratoire (locaux, matériel, personnel…) ; </w:t>
      </w:r>
    </w:p>
    <w:p w:rsidR="00C938C8" w:rsidRPr="00AF150E" w:rsidRDefault="00C938C8" w:rsidP="00C938C8">
      <w:pPr>
        <w:numPr>
          <w:ilvl w:val="4"/>
          <w:numId w:val="24"/>
        </w:numPr>
        <w:spacing w:after="0" w:line="240" w:lineRule="auto"/>
        <w:ind w:left="170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note sur les essais géotechniques (moyens, méthodes d’investigation, programme…) ;</w:t>
      </w:r>
    </w:p>
    <w:p w:rsidR="00C938C8" w:rsidRPr="00AF150E" w:rsidRDefault="00C938C8" w:rsidP="00C938C8">
      <w:pPr>
        <w:numPr>
          <w:ilvl w:val="4"/>
          <w:numId w:val="24"/>
        </w:numPr>
        <w:spacing w:after="0" w:line="240" w:lineRule="auto"/>
        <w:ind w:left="1701"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 mémoire sur les dispositions relatives à la préservation de l’environnement.</w:t>
      </w:r>
    </w:p>
    <w:p w:rsidR="00C938C8" w:rsidRPr="00AF150E" w:rsidRDefault="00C938C8" w:rsidP="00C938C8">
      <w:pPr>
        <w:spacing w:after="120" w:line="250" w:lineRule="exact"/>
        <w:ind w:left="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défaut de transmettre dans un délai de dix (10) jours après la visite détaillée de l’ouvrage, l’avant-projet d’exécution au Maître d’œuvre, l’entreprise sera passible, après mise en demeure préalable, d’une pénalité correspondant à 1/2000</w:t>
      </w:r>
      <w:r w:rsidRPr="00AF150E">
        <w:rPr>
          <w:rFonts w:ascii="Book Antiqua" w:eastAsia="Times New Roman" w:hAnsi="Book Antiqua" w:cs="Tahoma"/>
          <w:sz w:val="24"/>
          <w:szCs w:val="24"/>
          <w:vertAlign w:val="superscript"/>
          <w:lang w:eastAsia="fr-FR"/>
        </w:rPr>
        <w:t>ième</w:t>
      </w:r>
      <w:r w:rsidRPr="00AF150E">
        <w:rPr>
          <w:rFonts w:ascii="Book Antiqua" w:eastAsia="Times New Roman" w:hAnsi="Book Antiqua" w:cs="Tahoma"/>
          <w:sz w:val="24"/>
          <w:szCs w:val="24"/>
          <w:lang w:eastAsia="fr-FR"/>
        </w:rPr>
        <w:t xml:space="preserve"> du montant TTC de son contrat.   </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35.2.3  Après la validation de l’avant-projet, l’entreprise dispose de cinq (05) jours pour établir le projet d’exécution définitif des travaux et le soumettre à l’approbation de l’Ingénieur après avis du Maître d’œuvre.</w:t>
      </w:r>
    </w:p>
    <w:p w:rsidR="00C938C8" w:rsidRPr="00AF150E" w:rsidRDefault="00C938C8" w:rsidP="00C938C8">
      <w:pPr>
        <w:spacing w:after="0" w:line="250" w:lineRule="exact"/>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et l’ingénieur disposent chacun de deux (02) jours pour l’approbation du document.</w:t>
      </w:r>
    </w:p>
    <w:p w:rsidR="00C938C8" w:rsidRPr="00AF150E" w:rsidRDefault="00C938C8" w:rsidP="00C938C8">
      <w:pPr>
        <w:spacing w:after="0" w:line="250" w:lineRule="exact"/>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copie de l’Avant-projet validé et une copie du projet d’exécution approuvé doivent être transmises au Chef de service.</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35.2.4 L’approbation donnée par l’Ingénieur n’atténuera en rien la responsabilité du Cocontractant. Cependant les travaux exécutés avant l’approbation du projet d’exécution, en cas de non-conformité au projet d’exécution approuvé, ne pourront pas faire l’objet de paiement ou de réclamation de la part du Cocontractant. </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35.2.5 Le Cocontractant tiendra constamment à jour sur le chantier, un planning des travaux réalisés qui rendra compte de l’avancement du chantier. Des modifications importantes ne pourront être apportées au programme prévisionnel qu’après avoir reçu l’accord du Chef de Service.</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199" w:name="_Toc347837423"/>
      <w:bookmarkStart w:id="200" w:name="_Toc442708590"/>
      <w:r w:rsidRPr="00AF150E">
        <w:rPr>
          <w:rFonts w:ascii="Book Antiqua" w:eastAsia="Times New Roman" w:hAnsi="Book Antiqua" w:cs="Tahoma"/>
          <w:b/>
          <w:bCs/>
          <w:sz w:val="24"/>
          <w:szCs w:val="24"/>
          <w:lang w:val="x-none" w:eastAsia="x-none"/>
        </w:rPr>
        <w:t>35.3</w:t>
      </w:r>
      <w:r w:rsidRPr="00AF150E">
        <w:rPr>
          <w:rFonts w:ascii="Book Antiqua" w:eastAsia="Times New Roman" w:hAnsi="Book Antiqua" w:cs="Tahoma"/>
          <w:b/>
          <w:bCs/>
          <w:sz w:val="24"/>
          <w:szCs w:val="24"/>
          <w:lang w:val="x-none" w:eastAsia="x-none"/>
        </w:rPr>
        <w:tab/>
        <w:t>PLANS ET DOCUMENTS D’EXECUTION</w:t>
      </w:r>
      <w:bookmarkEnd w:id="199"/>
      <w:r w:rsidRPr="00AF150E">
        <w:rPr>
          <w:rFonts w:ascii="Book Antiqua" w:eastAsia="Times New Roman" w:hAnsi="Book Antiqua" w:cs="Tahoma"/>
          <w:b/>
          <w:bCs/>
          <w:sz w:val="24"/>
          <w:szCs w:val="24"/>
          <w:lang w:val="x-none" w:eastAsia="x-none"/>
        </w:rPr>
        <w:t xml:space="preserve"> </w:t>
      </w:r>
      <w:r w:rsidRPr="00AF150E">
        <w:rPr>
          <w:rFonts w:ascii="Book Antiqua" w:eastAsia="Times New Roman" w:hAnsi="Book Antiqua" w:cs="Tahoma"/>
          <w:b/>
          <w:bCs/>
          <w:iCs/>
          <w:sz w:val="24"/>
          <w:szCs w:val="24"/>
          <w:lang w:val="x-none" w:eastAsia="x-none"/>
        </w:rPr>
        <w:t>(CALCUL ET DESSINS)</w:t>
      </w:r>
      <w:bookmarkEnd w:id="200"/>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35.3.1 Les plans de détail et autres documents nécessaires à l’exécution des travaux, seront établis par le Cocontractant sur la base des plans et documents fournis dans le DAO.</w:t>
      </w:r>
    </w:p>
    <w:p w:rsidR="00C938C8" w:rsidRPr="00AF150E" w:rsidRDefault="00C938C8" w:rsidP="00C938C8">
      <w:pPr>
        <w:spacing w:after="0" w:line="240" w:lineRule="auto"/>
        <w:ind w:left="1418" w:hanging="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35.3.2 Ils seront soumis au Maître d’œuvre dans un délai d’au moins dix (10) jours avant tout commencement d’exécution des travaux correspondants. Les notes de calcul seront vérifiées et complétées s’il y a lieu, par le Cocontractant qui les remettra au Maître d’œuvre au moins huit (08) jours avant l’exécution des travaux correspondants. Le Maître d’œuvre dispose d’un délai de sept (07) jours pour faire part au Cocontractant de ses observations et remarques. Passé ce délai, le visa du Maître d’œuvre est réputé donné.</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35.3.3 Le visa du Maître d’œuvre n’atténuera en rien la responsabilité du Cocontractant pour la conception des ouvrages et l’exécution des travaux correspondants.</w:t>
      </w:r>
    </w:p>
    <w:p w:rsidR="00C938C8" w:rsidRPr="00AF150E" w:rsidRDefault="00C938C8" w:rsidP="00C938C8">
      <w:pPr>
        <w:spacing w:after="120" w:line="240" w:lineRule="auto"/>
        <w:ind w:left="1418" w:hanging="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35.3.4 Avant la réception provisoire, le Cocontractant remettra au Maître d’œuvre trois (03) exemplaires des plans de récolement des travaux réellement exécutés dont un original reproductible.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01" w:name="_Toc347674278"/>
      <w:bookmarkStart w:id="202" w:name="_Toc347837424"/>
      <w:bookmarkStart w:id="203" w:name="_Toc442708591"/>
      <w:r w:rsidRPr="00AF150E">
        <w:rPr>
          <w:rFonts w:ascii="Book Antiqua" w:eastAsia="Times New Roman" w:hAnsi="Book Antiqua" w:cs="Tahoma"/>
          <w:b/>
          <w:bCs/>
          <w:iCs/>
          <w:sz w:val="24"/>
          <w:szCs w:val="24"/>
          <w:lang w:val="x-none" w:eastAsia="x-none"/>
        </w:rPr>
        <w:t>ARTICLE 36 : ORGANISATION ET SECURITE DES CHANTIERS</w:t>
      </w:r>
      <w:bookmarkEnd w:id="201"/>
      <w:bookmarkEnd w:id="202"/>
      <w:bookmarkEnd w:id="203"/>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204" w:name="_Toc347837425"/>
      <w:bookmarkStart w:id="205" w:name="_Toc442708592"/>
      <w:r w:rsidRPr="00AF150E">
        <w:rPr>
          <w:rFonts w:ascii="Book Antiqua" w:eastAsia="Times New Roman" w:hAnsi="Book Antiqua" w:cs="Tahoma"/>
          <w:bCs/>
          <w:sz w:val="24"/>
          <w:szCs w:val="24"/>
          <w:lang w:val="x-none" w:eastAsia="x-none"/>
        </w:rPr>
        <w:t>36.1</w:t>
      </w:r>
      <w:r w:rsidRPr="00AF150E">
        <w:rPr>
          <w:rFonts w:ascii="Book Antiqua" w:eastAsia="Times New Roman" w:hAnsi="Book Antiqua" w:cs="Tahoma"/>
          <w:bCs/>
          <w:sz w:val="24"/>
          <w:szCs w:val="24"/>
          <w:lang w:val="x-none" w:eastAsia="x-none"/>
        </w:rPr>
        <w:tab/>
      </w:r>
      <w:r w:rsidRPr="00AF150E">
        <w:rPr>
          <w:rFonts w:ascii="Book Antiqua" w:eastAsia="Times New Roman" w:hAnsi="Book Antiqua" w:cs="Tahoma"/>
          <w:b/>
          <w:bCs/>
          <w:sz w:val="24"/>
          <w:szCs w:val="24"/>
          <w:lang w:val="x-none" w:eastAsia="x-none"/>
        </w:rPr>
        <w:t>ACCES AU CHANTIER</w:t>
      </w:r>
      <w:bookmarkEnd w:id="204"/>
      <w:bookmarkEnd w:id="205"/>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36.1.1 Le Maître d’œuvre et toute personne autorisée par lui devront à tout moment avoir accès aux travaux, au chantier, aux ateliers et tous les lieux de travail, ainsi qu’aux emplacements d’où proviennent les matériaux, produits manufacturés, et outillages utilisés pour les travaux.</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36.1.2 Par ailleurs dans le cadre de la mission de vérification de réflectivité des travaux, les représentants dûment mandatés des organismes chargés des paiements doivent avoir accès au chantier et à toutes les informations nécessaires à l’accomplissement de cette mission.</w:t>
      </w:r>
    </w:p>
    <w:p w:rsidR="00C938C8" w:rsidRPr="00AF150E" w:rsidRDefault="00C938C8" w:rsidP="00C938C8">
      <w:pPr>
        <w:spacing w:after="120" w:line="240" w:lineRule="auto"/>
        <w:ind w:left="1418" w:right="45"/>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devra accorder toutes les facilités voulues pour permettre ces accès en toute liberté.</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206" w:name="_Toc347837426"/>
      <w:bookmarkStart w:id="207" w:name="_Toc442708593"/>
      <w:r w:rsidRPr="00AF150E">
        <w:rPr>
          <w:rFonts w:ascii="Book Antiqua" w:eastAsia="Times New Roman" w:hAnsi="Book Antiqua" w:cs="Tahoma"/>
          <w:bCs/>
          <w:sz w:val="24"/>
          <w:szCs w:val="24"/>
          <w:lang w:val="x-none" w:eastAsia="x-none"/>
        </w:rPr>
        <w:t>36.2</w:t>
      </w:r>
      <w:r w:rsidRPr="00AF150E">
        <w:rPr>
          <w:rFonts w:ascii="Book Antiqua" w:eastAsia="Times New Roman" w:hAnsi="Book Antiqua" w:cs="Tahoma"/>
          <w:bCs/>
          <w:sz w:val="24"/>
          <w:szCs w:val="24"/>
          <w:lang w:val="x-none" w:eastAsia="x-none"/>
        </w:rPr>
        <w:tab/>
      </w:r>
      <w:r w:rsidRPr="00AF150E">
        <w:rPr>
          <w:rFonts w:ascii="Book Antiqua" w:eastAsia="Times New Roman" w:hAnsi="Book Antiqua" w:cs="Tahoma"/>
          <w:b/>
          <w:bCs/>
          <w:sz w:val="24"/>
          <w:szCs w:val="24"/>
          <w:lang w:val="x-none" w:eastAsia="x-none"/>
        </w:rPr>
        <w:t>SECURITE DE CHANTIER</w:t>
      </w:r>
      <w:bookmarkEnd w:id="206"/>
      <w:bookmarkEnd w:id="207"/>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36.2.1 </w:t>
      </w:r>
      <w:r w:rsidRPr="00AF150E">
        <w:rPr>
          <w:rFonts w:ascii="Book Antiqua" w:eastAsia="Times New Roman" w:hAnsi="Book Antiqua" w:cs="Tahoma"/>
          <w:noProof/>
          <w:sz w:val="24"/>
          <w:szCs w:val="24"/>
          <w:u w:val="single"/>
          <w:lang w:eastAsia="fr-FR"/>
        </w:rPr>
        <w:t>Panneaux d’identification de chantier</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panneaux d’identification ou d’annonce de chantier, seront placés au début et à la fin de chaque tronçon, et devront être mis en place dans un délai maximum d’un mois après l’ordre de service de démarrer les travaux.</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36.2.2</w:t>
      </w:r>
      <w:r w:rsidRPr="00AF150E">
        <w:rPr>
          <w:rFonts w:ascii="Book Antiqua" w:eastAsia="Times New Roman" w:hAnsi="Book Antiqua" w:cs="Tahoma"/>
          <w:noProof/>
          <w:sz w:val="24"/>
          <w:szCs w:val="24"/>
          <w:lang w:eastAsia="fr-FR"/>
        </w:rPr>
        <w:tab/>
      </w:r>
      <w:r w:rsidRPr="00AF150E">
        <w:rPr>
          <w:rFonts w:ascii="Book Antiqua" w:eastAsia="Times New Roman" w:hAnsi="Book Antiqua" w:cs="Tahoma"/>
          <w:noProof/>
          <w:sz w:val="24"/>
          <w:szCs w:val="24"/>
          <w:u w:val="single"/>
          <w:lang w:eastAsia="fr-FR"/>
        </w:rPr>
        <w:t>Signalisation des travaux</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La signalisation des travaux doit être conforme au plan de signalisation temporaire validé dans le projet d’exécution. Elle est réalisée sous le contrôle du Maître d’œuvre par le Cocontractant, ce dernier ayant à sa charge la fourniture et la mise en place des panneaux et des dispositifs de signalisation, sauf stipulation différente au marché.</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aura la charge de fournir et d’entretenir à ses frais tous dispositifs d’éclairage, de protection, de clôture et de gardiennage qui s’avéreront nécessaires à la bonne exécution des travaux ou qui seront exigés par le Maître d’œuvre.</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sera personnellement responsable de toutes les conséquences directes ou indirectes d’une carence de la signalisation ou de l’entretien des ouvrages provisoires nécessaires au maintien de la circulation.</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Tous les frais entraînés par la signalisation routière propre au chantier sont à la charge du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Celui-ci restera seul et entièrement responsable de tous les accidents ou dommages causés aux tiers, au cours de l’exécution des travaux par le fait de son matériel ou d’erreurs et d’omissions concernant la signalisation.</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u w:val="single"/>
          <w:lang w:eastAsia="fr-FR"/>
        </w:rPr>
      </w:pPr>
      <w:r w:rsidRPr="00AF150E">
        <w:rPr>
          <w:rFonts w:ascii="Book Antiqua" w:eastAsia="Times New Roman" w:hAnsi="Book Antiqua" w:cs="Tahoma"/>
          <w:noProof/>
          <w:sz w:val="24"/>
          <w:szCs w:val="24"/>
          <w:lang w:eastAsia="fr-FR"/>
        </w:rPr>
        <w:t>36.2.3</w:t>
      </w:r>
      <w:r w:rsidRPr="00AF150E">
        <w:rPr>
          <w:rFonts w:ascii="Book Antiqua" w:eastAsia="Times New Roman" w:hAnsi="Book Antiqua" w:cs="Tahoma"/>
          <w:noProof/>
          <w:sz w:val="24"/>
          <w:szCs w:val="24"/>
          <w:lang w:eastAsia="fr-FR"/>
        </w:rPr>
        <w:tab/>
      </w:r>
      <w:r w:rsidRPr="00AF150E">
        <w:rPr>
          <w:rFonts w:ascii="Book Antiqua" w:eastAsia="Times New Roman" w:hAnsi="Book Antiqua" w:cs="Tahoma"/>
          <w:noProof/>
          <w:sz w:val="24"/>
          <w:szCs w:val="24"/>
          <w:u w:val="single"/>
          <w:lang w:eastAsia="fr-FR"/>
        </w:rPr>
        <w:t>Travail de nuit, des jours fériés et des dimanches.</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travaux ne pourront se poursuivre ni la nuit, ni les dimanches, ni les jours fériés sans l’autorisation écrite préalable de l’Ingénieur.</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208" w:name="_Toc347837427"/>
      <w:bookmarkStart w:id="209" w:name="_Toc442708594"/>
      <w:r w:rsidRPr="00AF150E">
        <w:rPr>
          <w:rFonts w:ascii="Book Antiqua" w:eastAsia="Times New Roman" w:hAnsi="Book Antiqua" w:cs="Tahoma"/>
          <w:b/>
          <w:bCs/>
          <w:sz w:val="24"/>
          <w:szCs w:val="24"/>
          <w:lang w:val="x-none" w:eastAsia="x-none"/>
        </w:rPr>
        <w:t>36.3</w:t>
      </w:r>
      <w:r w:rsidRPr="00AF150E">
        <w:rPr>
          <w:rFonts w:ascii="Book Antiqua" w:eastAsia="Times New Roman" w:hAnsi="Book Antiqua" w:cs="Tahoma"/>
          <w:b/>
          <w:bCs/>
          <w:sz w:val="24"/>
          <w:szCs w:val="24"/>
          <w:lang w:val="x-none" w:eastAsia="x-none"/>
        </w:rPr>
        <w:tab/>
        <w:t>DOMMAGES AUX PROPRIETAIRES DANS L’EMPRISE DES TRAVAUX</w:t>
      </w:r>
      <w:bookmarkEnd w:id="208"/>
      <w:bookmarkEnd w:id="209"/>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indemnités qui découlent des expropriations des cultures qui seront nécessaires hors de l’emprise de la route (carrières et emprunts, accès aux carrières et aux emprunts inclus) seront à la charge du Cocontractant. Celui-ci sera tenu de provoquer avant exécution des travaux, la reconnaissance contradictoire des cultures et propriétés, qui seront évaluées en accord avec l’Ingénieur et les autorités administratives locales.</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210" w:name="_Toc347837428"/>
      <w:bookmarkStart w:id="211" w:name="_Toc442708595"/>
      <w:r w:rsidRPr="00AF150E">
        <w:rPr>
          <w:rFonts w:ascii="Book Antiqua" w:eastAsia="Times New Roman" w:hAnsi="Book Antiqua" w:cs="Tahoma"/>
          <w:b/>
          <w:bCs/>
          <w:sz w:val="24"/>
          <w:szCs w:val="24"/>
          <w:lang w:val="x-none" w:eastAsia="x-none"/>
        </w:rPr>
        <w:t>36.4</w:t>
      </w:r>
      <w:r w:rsidRPr="00AF150E">
        <w:rPr>
          <w:rFonts w:ascii="Book Antiqua" w:eastAsia="Times New Roman" w:hAnsi="Book Antiqua" w:cs="Tahoma"/>
          <w:b/>
          <w:bCs/>
          <w:sz w:val="24"/>
          <w:szCs w:val="24"/>
          <w:lang w:val="x-none" w:eastAsia="x-none"/>
        </w:rPr>
        <w:tab/>
        <w:t>SUJETIONS RESULTANT DU VOISINAGE D’AUTRES CHANTIERS</w:t>
      </w:r>
      <w:bookmarkEnd w:id="210"/>
      <w:bookmarkEnd w:id="211"/>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 Cocontractant devra prendre en compte toutes les mesures nécessaires pour n’apporter aucune entrave à l’exécution des travaux d’autres entreprises. Il devra laisser circuler le matériel de ces entreprises sur ou sous les ouvrages déjà faits partout où le Maître d’œuvre jugera que l’établissement de voies indépendantes ne sera pas possible, sans qu’il puisse prétendre à une quelconque indemnité ou à une prolongation des délais.</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212" w:name="_Toc347837429"/>
      <w:bookmarkStart w:id="213" w:name="_Toc442708596"/>
      <w:r w:rsidRPr="00AF150E">
        <w:rPr>
          <w:rFonts w:ascii="Book Antiqua" w:eastAsia="Times New Roman" w:hAnsi="Book Antiqua" w:cs="Tahoma"/>
          <w:b/>
          <w:bCs/>
          <w:sz w:val="24"/>
          <w:szCs w:val="24"/>
          <w:lang w:val="x-none" w:eastAsia="x-none"/>
        </w:rPr>
        <w:t>36.5 MAINTIEN DE LA CIRCULATION</w:t>
      </w:r>
      <w:bookmarkEnd w:id="212"/>
      <w:bookmarkEnd w:id="213"/>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36.5.1 Le Cocontractant devra prendre toutes les dispositions nécessaires pour que le maintien de la circulation soit assuré pendant toute la durée des travaux. Il ne pourra se prévaloir des sujétions qui en résulteraient pour éluder les obligations de son marché, ni pour soulever une quelconque réclamation, sauf en cas de force majeure ; le coût de cette disposition étant compris dans le prix d’installation de chantier.</w:t>
      </w:r>
    </w:p>
    <w:p w:rsidR="00C938C8" w:rsidRPr="00AF150E" w:rsidRDefault="00C938C8" w:rsidP="00C938C8">
      <w:pPr>
        <w:spacing w:after="120" w:line="240" w:lineRule="auto"/>
        <w:ind w:left="1418"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36.5.2 Le Cocontractant saisira le Maître d’œuvre qui informera l’autorité administrative territorialement compétente pour la prise d’un acte réglementaire en cas d’interruption de la circulation tout le long des itinéraires déviés. Cette saisine devra se faire au moins quatorze (14) jours avant.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14" w:name="_Toc347674279"/>
      <w:bookmarkStart w:id="215" w:name="_Toc347837430"/>
      <w:bookmarkStart w:id="216" w:name="_Toc442708597"/>
      <w:r w:rsidRPr="00AF150E">
        <w:rPr>
          <w:rFonts w:ascii="Book Antiqua" w:eastAsia="Times New Roman" w:hAnsi="Book Antiqua" w:cs="Tahoma"/>
          <w:b/>
          <w:bCs/>
          <w:iCs/>
          <w:sz w:val="24"/>
          <w:szCs w:val="24"/>
          <w:lang w:val="x-none" w:eastAsia="x-none"/>
        </w:rPr>
        <w:t>ARTICLE 37 : IMPLANTATION DES OUVRAGES</w:t>
      </w:r>
      <w:bookmarkEnd w:id="214"/>
      <w:bookmarkEnd w:id="215"/>
      <w:bookmarkEnd w:id="216"/>
    </w:p>
    <w:p w:rsidR="00C938C8" w:rsidRPr="00AF150E" w:rsidRDefault="00C938C8" w:rsidP="00C938C8">
      <w:pPr>
        <w:spacing w:after="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37.1  Le Maître d’œuvre notifiera par écrit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dans un délai de huit (08) jours avant implantation des ouvrages, le cas échéant, les points et niveaux de base qui ont été établis.</w:t>
      </w:r>
    </w:p>
    <w:p w:rsidR="00C938C8" w:rsidRPr="00AF150E" w:rsidRDefault="00C938C8" w:rsidP="00C938C8">
      <w:pPr>
        <w:spacing w:after="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37.2  A partir de ces points et niveaux de base,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sera responsable de la bonne implantation des ouvrages et prendra les frais y afférents à sa charge.</w:t>
      </w:r>
    </w:p>
    <w:p w:rsidR="00C938C8" w:rsidRPr="00AF150E" w:rsidRDefault="00C938C8" w:rsidP="00C938C8">
      <w:pPr>
        <w:spacing w:after="12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37.3   Ces opérations feront l’objet d’un procès-verbal établi contradictoirement entre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et le Maître d’œuvre. Si en cours de travaux, une erreur apparaissait dans les implantations, niveaux, alignements ou dimensions d’une partie quelconque des ouvrages,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devra procéder à ses frais à la rectification correspondante. La vérification de toute implantation, alignement, ou niveau par le Maître d’œuvre ne saurait relever le Cocontractant de ses obligations.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devra soigneusement protéger tous repères, jalons, bornes, piquets et autres éléments contribuant à l’implantation des ouvrages. Il devra les rétablir ou les remplacer à ses frais en cas de besoin.</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17" w:name="_Toc347674280"/>
      <w:bookmarkStart w:id="218" w:name="_Toc347837431"/>
      <w:bookmarkStart w:id="219" w:name="_Toc442708598"/>
      <w:r w:rsidRPr="00AF150E">
        <w:rPr>
          <w:rFonts w:ascii="Book Antiqua" w:eastAsia="Times New Roman" w:hAnsi="Book Antiqua" w:cs="Tahoma"/>
          <w:b/>
          <w:bCs/>
          <w:iCs/>
          <w:sz w:val="24"/>
          <w:szCs w:val="24"/>
          <w:lang w:val="x-none" w:eastAsia="x-none"/>
        </w:rPr>
        <w:t>ARTICLE 38 : SOUS-TRAITANCE</w:t>
      </w:r>
      <w:bookmarkEnd w:id="217"/>
      <w:bookmarkEnd w:id="218"/>
      <w:bookmarkEnd w:id="219"/>
    </w:p>
    <w:p w:rsidR="00C938C8" w:rsidRPr="00AF150E" w:rsidRDefault="00C938C8" w:rsidP="00C938C8">
      <w:pPr>
        <w:spacing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Après autorisation expresse du Maître d’ouvrage, le Cocontractant pourra confier à des sous-traitants l’exécution d’une partie des travaux faisant l’objet du présent marché. Cette autorisation n’affranchit le Cocontractant d’aucune de ses obligations contractuelles.</w:t>
      </w:r>
    </w:p>
    <w:p w:rsidR="00C938C8" w:rsidRPr="00AF150E" w:rsidRDefault="00C938C8" w:rsidP="00C938C8">
      <w:pPr>
        <w:spacing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part sous-traitée du marché ne doit pas excéder trente pour cent (30%) du montant du marché.</w:t>
      </w:r>
    </w:p>
    <w:p w:rsidR="00C938C8" w:rsidRPr="00AF150E" w:rsidRDefault="00C938C8" w:rsidP="00C938C8">
      <w:pPr>
        <w:spacing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sous-traitants devront satisfaire aux mêmes conditions administratives et techniques que le titulaire du marché. Ils exécuteront leurs parties de travaux sous la seule et pleine responsabilité du Cocontractant.</w:t>
      </w:r>
    </w:p>
    <w:p w:rsidR="00C938C8" w:rsidRPr="00AF150E" w:rsidRDefault="00C938C8" w:rsidP="00C938C8">
      <w:pPr>
        <w:spacing w:after="12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sous-traitants agréés ne pourront pas obtenir le bénéfice du règlement direct des travaux.</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20" w:name="_Toc347674281"/>
      <w:bookmarkStart w:id="221" w:name="_Toc347837432"/>
      <w:bookmarkStart w:id="222" w:name="_Toc442708599"/>
      <w:r w:rsidRPr="00AF150E">
        <w:rPr>
          <w:rFonts w:ascii="Book Antiqua" w:eastAsia="Times New Roman" w:hAnsi="Book Antiqua" w:cs="Tahoma"/>
          <w:b/>
          <w:bCs/>
          <w:iCs/>
          <w:sz w:val="24"/>
          <w:szCs w:val="24"/>
          <w:lang w:val="x-none" w:eastAsia="x-none"/>
        </w:rPr>
        <w:t>ARTICLE 39 : LABORATOIRE DE CHANTIER ET ESSAIS</w:t>
      </w:r>
      <w:bookmarkEnd w:id="220"/>
      <w:bookmarkEnd w:id="221"/>
      <w:bookmarkEnd w:id="222"/>
    </w:p>
    <w:p w:rsidR="00C938C8" w:rsidRPr="00AF150E" w:rsidRDefault="00C938C8" w:rsidP="00C938C8">
      <w:pPr>
        <w:spacing w:after="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39.1  Le Cocontractant est tenu d’avoir sur le chantier son propre laboratoire permettant d’exécuter tous les essais d’identification et d’étude des matériaux définis dans le CCTP. Le personnel et le matériel de ce laboratoire doivent recevoir l’agrément du Maître d’œuvre du marché dans </w:t>
      </w:r>
      <w:r w:rsidRPr="00AF150E">
        <w:rPr>
          <w:rFonts w:ascii="Book Antiqua" w:eastAsia="Times New Roman" w:hAnsi="Book Antiqua" w:cs="Arial"/>
          <w:sz w:val="24"/>
          <w:szCs w:val="24"/>
          <w:lang w:eastAsia="fr-FR"/>
        </w:rPr>
        <w:t>un délai de sept (07) jours dès réception de la demande</w:t>
      </w:r>
      <w:r w:rsidRPr="00AF150E">
        <w:rPr>
          <w:rFonts w:ascii="Book Antiqua" w:eastAsia="Times New Roman" w:hAnsi="Book Antiqua" w:cs="Tahoma"/>
          <w:noProof/>
          <w:sz w:val="24"/>
          <w:szCs w:val="24"/>
          <w:lang w:eastAsia="fr-FR"/>
        </w:rPr>
        <w:t>.</w:t>
      </w:r>
    </w:p>
    <w:p w:rsidR="00C938C8" w:rsidRPr="00AF150E" w:rsidRDefault="00C938C8" w:rsidP="00C938C8">
      <w:pPr>
        <w:spacing w:after="0" w:line="240" w:lineRule="auto"/>
        <w:ind w:left="709" w:hanging="1"/>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Il sera tenu de fournir avant toute mise en œuvre, un dossier complet prouvant que le matériau satisfait aux conditions du CCTP.</w:t>
      </w:r>
    </w:p>
    <w:p w:rsidR="00C938C8" w:rsidRPr="00AF150E" w:rsidRDefault="00C938C8" w:rsidP="00C938C8">
      <w:pPr>
        <w:spacing w:after="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39.2  </w:t>
      </w:r>
      <w:r w:rsidRPr="00AF150E">
        <w:rPr>
          <w:rFonts w:ascii="Book Antiqua" w:eastAsia="Times New Roman" w:hAnsi="Book Antiqua" w:cs="Tahoma"/>
          <w:sz w:val="24"/>
          <w:szCs w:val="24"/>
          <w:lang w:eastAsia="fr-FR"/>
        </w:rPr>
        <w:t>Le Cocontractant est tenu d’exécuter tous les essais et contrôles nécessaires à la bonne exécution des ouvrages tels qu’ils sont définis dans le CCTP</w:t>
      </w:r>
      <w:r w:rsidRPr="00AF150E">
        <w:rPr>
          <w:rFonts w:ascii="Book Antiqua" w:eastAsia="Times New Roman" w:hAnsi="Book Antiqua" w:cs="Tahoma"/>
          <w:noProof/>
          <w:sz w:val="24"/>
          <w:szCs w:val="24"/>
          <w:lang w:eastAsia="fr-FR"/>
        </w:rPr>
        <w:t>.</w:t>
      </w:r>
    </w:p>
    <w:p w:rsidR="00C938C8" w:rsidRPr="00AF150E" w:rsidRDefault="00C938C8" w:rsidP="00C938C8">
      <w:pPr>
        <w:spacing w:after="12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39.3    </w:t>
      </w:r>
      <w:r w:rsidRPr="00AF150E">
        <w:rPr>
          <w:rFonts w:ascii="Book Antiqua" w:eastAsia="Times New Roman" w:hAnsi="Book Antiqua" w:cs="Tahoma"/>
          <w:sz w:val="24"/>
          <w:szCs w:val="24"/>
          <w:lang w:eastAsia="fr-FR"/>
        </w:rPr>
        <w:t>Les frais inhérents à ces essais et contrôles sont à la charge du Cocontractant</w:t>
      </w:r>
      <w:r w:rsidRPr="00AF150E">
        <w:rPr>
          <w:rFonts w:ascii="Book Antiqua" w:eastAsia="Times New Roman" w:hAnsi="Book Antiqua" w:cs="Tahoma"/>
          <w:noProof/>
          <w:sz w:val="24"/>
          <w:szCs w:val="24"/>
          <w:lang w:eastAsia="fr-FR"/>
        </w:rPr>
        <w: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23" w:name="_Toc347674282"/>
      <w:bookmarkStart w:id="224" w:name="_Toc347837433"/>
      <w:bookmarkStart w:id="225" w:name="_Toc442708600"/>
      <w:r w:rsidRPr="00AF150E">
        <w:rPr>
          <w:rFonts w:ascii="Book Antiqua" w:eastAsia="Times New Roman" w:hAnsi="Book Antiqua" w:cs="Tahoma"/>
          <w:b/>
          <w:bCs/>
          <w:iCs/>
          <w:sz w:val="24"/>
          <w:szCs w:val="24"/>
          <w:lang w:val="x-none" w:eastAsia="x-none"/>
        </w:rPr>
        <w:t>ARTICLE 40 : JOURNAL ET REUNIONS DE CHANTIER</w:t>
      </w:r>
      <w:bookmarkEnd w:id="223"/>
      <w:bookmarkEnd w:id="224"/>
      <w:bookmarkEnd w:id="225"/>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226" w:name="_Toc347837434"/>
      <w:bookmarkStart w:id="227" w:name="_Toc442708601"/>
      <w:r w:rsidRPr="00AF150E">
        <w:rPr>
          <w:rFonts w:ascii="Book Antiqua" w:eastAsia="Times New Roman" w:hAnsi="Book Antiqua" w:cs="Tahoma"/>
          <w:b/>
          <w:bCs/>
          <w:sz w:val="24"/>
          <w:szCs w:val="24"/>
          <w:lang w:val="x-none" w:eastAsia="x-none"/>
        </w:rPr>
        <w:t>40.1</w:t>
      </w:r>
      <w:r w:rsidRPr="00AF150E">
        <w:rPr>
          <w:rFonts w:ascii="Book Antiqua" w:eastAsia="Times New Roman" w:hAnsi="Book Antiqua" w:cs="Tahoma"/>
          <w:b/>
          <w:bCs/>
          <w:sz w:val="24"/>
          <w:szCs w:val="24"/>
          <w:lang w:val="x-none" w:eastAsia="x-none"/>
        </w:rPr>
        <w:tab/>
        <w:t>JOURNAL DE CHANTIER</w:t>
      </w:r>
      <w:bookmarkEnd w:id="226"/>
      <w:bookmarkEnd w:id="227"/>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40.1.1 C’est un document contradictoire unique. Ses pages sont numérotées et visées. Aucune page ne doit être enlevée. Les parties raturées sont signalées en marge pour validation</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40.1.2 Le journal de chantier sera tenu par le Cocontractant et mis à la disposition du Maître d’œuvre et de ses représentants.</w:t>
      </w:r>
    </w:p>
    <w:p w:rsidR="00C938C8" w:rsidRPr="00AF150E" w:rsidRDefault="00C938C8" w:rsidP="00C938C8">
      <w:pPr>
        <w:autoSpaceDE w:val="0"/>
        <w:autoSpaceDN w:val="0"/>
        <w:adjustRightInd w:val="0"/>
        <w:spacing w:after="0" w:line="240" w:lineRule="auto"/>
        <w:ind w:left="709" w:firstLine="708"/>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Y seront consignés pour chaque jour de travail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conditions atmosphériques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matériels utilisés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matériaux mis en œuvre ou livrés sur le chantier ; les résultats des essais in-situ ; les constats des travaux exécutés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incidents ou détails de toutes sortes présentant quelques intérêts du point de vue de la tenue ultérieure des ouvrages, de la durée réelle des travaux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Etc.</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40.1.3 Le Cocontractant pourra y consigner quotidiennement les incidents ou observations susceptibles de donner lieu à une réclamation de sa part.</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40.1.4 Le journal sera signé contradictoirement par le Maître d’œuvre et le Conducteur des Travaux à chaque visite de chantier.</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40.1.5 Pour toute réclamation éventuelle du Cocontractant, il ne pourra être fait état que des événements ou documents mentionnés en temps voulu au journal de chantier.</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228" w:name="_Toc347837435"/>
      <w:bookmarkStart w:id="229" w:name="_Toc442708602"/>
      <w:r w:rsidRPr="00AF150E">
        <w:rPr>
          <w:rFonts w:ascii="Book Antiqua" w:eastAsia="Times New Roman" w:hAnsi="Book Antiqua" w:cs="Tahoma"/>
          <w:b/>
          <w:bCs/>
          <w:sz w:val="24"/>
          <w:szCs w:val="24"/>
          <w:lang w:val="x-none" w:eastAsia="x-none"/>
        </w:rPr>
        <w:t>40.2</w:t>
      </w:r>
      <w:r w:rsidRPr="00AF150E">
        <w:rPr>
          <w:rFonts w:ascii="Book Antiqua" w:eastAsia="Times New Roman" w:hAnsi="Book Antiqua" w:cs="Tahoma"/>
          <w:b/>
          <w:bCs/>
          <w:sz w:val="24"/>
          <w:szCs w:val="24"/>
          <w:lang w:val="x-none" w:eastAsia="x-none"/>
        </w:rPr>
        <w:tab/>
        <w:t>REUNIONS DE CHANTIER</w:t>
      </w:r>
      <w:bookmarkEnd w:id="228"/>
      <w:bookmarkEnd w:id="229"/>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40.2.1 Des réunions de chantier auront lieu hebdomadairement à un jour fixé contradictoirement par le Maître d’œuvre et le Cocontractant.</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40.2.2 La participation du Conducteur des Travaux aux réunions du chantier est obligatoire.</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40.2.3 Les réunions de chantier feront l’objet d’un procès-verbal signé par tous les participants.</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40.2.4 Le procès verbal de réunion devra préciser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exécutés au cours de la semaine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taux global d’avancement des travaux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taux global des paiements en cours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taux global de consommation des délais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situation du personnel et du matériel sur le chantier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qualité des travaux réalisés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approvisionnements des matériaux sur le chantier</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programmés au cours de la semaine suivante (planning hebdomadaire)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les documents remis ou reçus par le Cocontractant ; les éventuelles difficultés rencontrées</w:t>
      </w:r>
      <w:r w:rsidRPr="00AF150E">
        <w:rPr>
          <w:rFonts w:ascii="Book Antiqua" w:eastAsia="Times New Roman" w:hAnsi="Book Antiqua" w:cs="Tahoma"/>
          <w:noProof/>
          <w:sz w:val="24"/>
          <w:szCs w:val="24"/>
          <w:lang w:eastAsia="fr-FR"/>
        </w:rPr>
        <w:t xml:space="preserve"> ;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recommandations générales ;</w:t>
      </w:r>
    </w:p>
    <w:p w:rsidR="00C938C8" w:rsidRPr="00AF150E" w:rsidRDefault="00C938C8" w:rsidP="00C938C8">
      <w:pPr>
        <w:numPr>
          <w:ilvl w:val="0"/>
          <w:numId w:val="25"/>
        </w:numPr>
        <w:autoSpaceDE w:val="0"/>
        <w:autoSpaceDN w:val="0"/>
        <w:adjustRightInd w:val="0"/>
        <w:spacing w:after="120" w:line="240" w:lineRule="auto"/>
        <w:ind w:left="1417" w:right="181" w:hanging="357"/>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etc</w:t>
      </w:r>
      <w:r w:rsidRPr="00AF150E">
        <w:rPr>
          <w:rFonts w:ascii="Book Antiqua" w:eastAsia="Times New Roman" w:hAnsi="Book Antiqua" w:cs="Tahoma"/>
          <w:noProof/>
          <w:sz w:val="24"/>
          <w:szCs w:val="24"/>
          <w:lang w:eastAsia="fr-FR"/>
        </w:rPr>
        <w: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30" w:name="_Toc347674283"/>
      <w:bookmarkStart w:id="231" w:name="_Toc347837436"/>
      <w:bookmarkStart w:id="232" w:name="_Toc442708603"/>
      <w:r w:rsidRPr="00AF150E">
        <w:rPr>
          <w:rFonts w:ascii="Book Antiqua" w:eastAsia="Times New Roman" w:hAnsi="Book Antiqua" w:cs="Tahoma"/>
          <w:b/>
          <w:bCs/>
          <w:iCs/>
          <w:sz w:val="24"/>
          <w:szCs w:val="24"/>
          <w:lang w:val="x-none" w:eastAsia="x-none"/>
        </w:rPr>
        <w:t xml:space="preserve">ARTICLE 41 : </w:t>
      </w:r>
      <w:bookmarkEnd w:id="196"/>
      <w:r w:rsidRPr="00AF150E">
        <w:rPr>
          <w:rFonts w:ascii="Book Antiqua" w:eastAsia="Times New Roman" w:hAnsi="Book Antiqua" w:cs="Tahoma"/>
          <w:b/>
          <w:bCs/>
          <w:iCs/>
          <w:sz w:val="24"/>
          <w:szCs w:val="24"/>
          <w:lang w:val="x-none" w:eastAsia="x-none"/>
        </w:rPr>
        <w:t>UTILISATION DES EXPLOSIFS</w:t>
      </w:r>
      <w:bookmarkEnd w:id="230"/>
      <w:bookmarkEnd w:id="231"/>
      <w:bookmarkEnd w:id="232"/>
      <w:r w:rsidRPr="00AF150E">
        <w:rPr>
          <w:rFonts w:ascii="Book Antiqua" w:eastAsia="Times New Roman" w:hAnsi="Book Antiqua" w:cs="Tahoma"/>
          <w:b/>
          <w:bCs/>
          <w:iCs/>
          <w:sz w:val="24"/>
          <w:szCs w:val="24"/>
          <w:lang w:val="x-none" w:eastAsia="x-none"/>
        </w:rPr>
        <w:t xml:space="preserve"> </w:t>
      </w:r>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Sans objet.</w:t>
      </w:r>
    </w:p>
    <w:p w:rsidR="00C938C8" w:rsidRPr="00AF150E" w:rsidRDefault="00C938C8" w:rsidP="00C938C8">
      <w:pPr>
        <w:keepNext/>
        <w:spacing w:before="240" w:after="60" w:line="240" w:lineRule="auto"/>
        <w:jc w:val="center"/>
        <w:outlineLvl w:val="0"/>
        <w:rPr>
          <w:rFonts w:ascii="Book Antiqua" w:eastAsia="Times New Roman" w:hAnsi="Book Antiqua" w:cs="Tahoma"/>
          <w:b/>
          <w:bCs/>
          <w:kern w:val="32"/>
          <w:sz w:val="24"/>
          <w:szCs w:val="24"/>
          <w:lang w:val="x-none" w:eastAsia="x-none"/>
        </w:rPr>
      </w:pPr>
      <w:bookmarkStart w:id="233" w:name="_Toc347674284"/>
      <w:bookmarkStart w:id="234" w:name="_Toc347837437"/>
      <w:bookmarkStart w:id="235" w:name="_Toc442708604"/>
      <w:r w:rsidRPr="00AF150E">
        <w:rPr>
          <w:rFonts w:ascii="Book Antiqua" w:eastAsia="Times New Roman" w:hAnsi="Book Antiqua" w:cs="Tahoma"/>
          <w:b/>
          <w:bCs/>
          <w:kern w:val="32"/>
          <w:sz w:val="24"/>
          <w:szCs w:val="24"/>
          <w:lang w:val="x-none" w:eastAsia="x-none"/>
        </w:rPr>
        <w:t>CHAPITRE IV : DE LA RECEPTION DE TRAVAUX</w:t>
      </w:r>
      <w:bookmarkEnd w:id="233"/>
      <w:bookmarkEnd w:id="234"/>
      <w:bookmarkEnd w:id="235"/>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36" w:name="_Toc347674285"/>
      <w:bookmarkStart w:id="237" w:name="_Toc347837438"/>
      <w:bookmarkStart w:id="238" w:name="_Toc442708605"/>
      <w:r w:rsidRPr="00AF150E">
        <w:rPr>
          <w:rFonts w:ascii="Book Antiqua" w:eastAsia="Times New Roman" w:hAnsi="Book Antiqua" w:cs="Tahoma"/>
          <w:b/>
          <w:bCs/>
          <w:iCs/>
          <w:sz w:val="24"/>
          <w:szCs w:val="24"/>
          <w:lang w:val="x-none" w:eastAsia="x-none"/>
        </w:rPr>
        <w:t>ARTICLE 42 : RECEPTION PROVISOIRE</w:t>
      </w:r>
      <w:bookmarkEnd w:id="236"/>
      <w:bookmarkEnd w:id="237"/>
      <w:bookmarkEnd w:id="238"/>
      <w:r w:rsidRPr="00AF150E">
        <w:rPr>
          <w:rFonts w:ascii="Book Antiqua" w:eastAsia="Times New Roman" w:hAnsi="Book Antiqua" w:cs="Tahoma"/>
          <w:b/>
          <w:bCs/>
          <w:iCs/>
          <w:sz w:val="24"/>
          <w:szCs w:val="24"/>
          <w:lang w:val="x-none" w:eastAsia="x-none"/>
        </w:rPr>
        <w:t xml:space="preserve"> </w:t>
      </w:r>
    </w:p>
    <w:p w:rsidR="00C938C8" w:rsidRPr="00AF150E" w:rsidRDefault="00C938C8" w:rsidP="00C938C8">
      <w:pPr>
        <w:spacing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réception provisoire sera accordée à la fin de l’exécution desdits travaux. A cet effet,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est tenu de faire connaître par écrit au Chef de service du marché au plus tard trente (30) jours avant l’expiration du délai contractuel d’exécution des travaux, ou la date prévisionnelle d’achèvement des travaux, la date à laquelle il souhaite que soit réceptionné ces travaux.</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239" w:name="_Toc347837439"/>
      <w:bookmarkStart w:id="240" w:name="_Toc442708606"/>
      <w:r w:rsidRPr="00AF150E">
        <w:rPr>
          <w:rFonts w:ascii="Book Antiqua" w:eastAsia="Times New Roman" w:hAnsi="Book Antiqua" w:cs="Tahoma"/>
          <w:bCs/>
          <w:sz w:val="24"/>
          <w:szCs w:val="24"/>
          <w:lang w:val="x-none" w:eastAsia="x-none"/>
        </w:rPr>
        <w:t>42.1</w:t>
      </w:r>
      <w:r w:rsidRPr="00AF150E">
        <w:rPr>
          <w:rFonts w:ascii="Book Antiqua" w:eastAsia="Times New Roman" w:hAnsi="Book Antiqua" w:cs="Tahoma"/>
          <w:bCs/>
          <w:sz w:val="24"/>
          <w:szCs w:val="24"/>
          <w:lang w:val="x-none" w:eastAsia="x-none"/>
        </w:rPr>
        <w:tab/>
      </w:r>
      <w:r w:rsidRPr="00AF150E">
        <w:rPr>
          <w:rFonts w:ascii="Book Antiqua" w:eastAsia="Times New Roman" w:hAnsi="Book Antiqua" w:cs="Tahoma"/>
          <w:b/>
          <w:bCs/>
          <w:sz w:val="24"/>
          <w:szCs w:val="24"/>
          <w:lang w:val="x-none" w:eastAsia="x-none"/>
        </w:rPr>
        <w:t>OPERATIONS PREALABLES A LA RECEPTION</w:t>
      </w:r>
      <w:bookmarkEnd w:id="239"/>
      <w:bookmarkEnd w:id="240"/>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42.1.1 Avant la réception provsoire des travaux, le Cocontractant demande par écrit au </w:t>
      </w:r>
      <w:r w:rsidRPr="00AF150E">
        <w:rPr>
          <w:rFonts w:ascii="Book Antiqua" w:eastAsia="Times New Roman" w:hAnsi="Book Antiqua" w:cs="Tahoma"/>
          <w:sz w:val="24"/>
          <w:szCs w:val="24"/>
          <w:lang w:eastAsia="fr-FR"/>
        </w:rPr>
        <w:t>Maître d’Ouvrage</w:t>
      </w:r>
      <w:r w:rsidRPr="00AF150E">
        <w:rPr>
          <w:rFonts w:ascii="Book Antiqua" w:eastAsia="Times New Roman" w:hAnsi="Book Antiqua" w:cs="Tahoma"/>
          <w:noProof/>
          <w:sz w:val="24"/>
          <w:szCs w:val="24"/>
          <w:lang w:eastAsia="fr-FR"/>
        </w:rPr>
        <w:t xml:space="preserve"> avec copie à l’Ingénieur </w:t>
      </w:r>
      <w:r w:rsidRPr="00AF150E">
        <w:rPr>
          <w:rFonts w:ascii="Book Antiqua" w:eastAsia="Times New Roman" w:hAnsi="Book Antiqua" w:cs="Arial"/>
          <w:sz w:val="24"/>
          <w:szCs w:val="24"/>
          <w:lang w:eastAsia="fr-FR"/>
        </w:rPr>
        <w:t>et l’organisme payeur</w:t>
      </w:r>
      <w:r w:rsidRPr="00AF150E">
        <w:rPr>
          <w:rFonts w:ascii="Book Antiqua" w:eastAsia="Times New Roman" w:hAnsi="Book Antiqua" w:cs="Tahoma"/>
          <w:noProof/>
          <w:sz w:val="24"/>
          <w:szCs w:val="24"/>
          <w:lang w:eastAsia="fr-FR"/>
        </w:rPr>
        <w:t>, l’organisation d’une visite technique préalable à la réception</w:t>
      </w:r>
      <w:r w:rsidRPr="00AF150E">
        <w:rPr>
          <w:rFonts w:ascii="Book Antiqua" w:eastAsia="Times New Roman" w:hAnsi="Book Antiqua" w:cs="Tahoma"/>
          <w:sz w:val="24"/>
          <w:szCs w:val="24"/>
          <w:lang w:eastAsia="fr-FR"/>
        </w:rPr>
        <w:t>.</w:t>
      </w:r>
    </w:p>
    <w:p w:rsidR="00C938C8" w:rsidRPr="00AF150E" w:rsidRDefault="00C938C8" w:rsidP="00C938C8">
      <w:pPr>
        <w:spacing w:after="0" w:line="240" w:lineRule="auto"/>
        <w:ind w:left="141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Cette visite comporte entre autres opérations :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la</w:t>
      </w:r>
      <w:r w:rsidRPr="00AF150E">
        <w:rPr>
          <w:rFonts w:ascii="Book Antiqua" w:eastAsia="Times New Roman" w:hAnsi="Book Antiqua" w:cs="Tahoma"/>
          <w:noProof/>
          <w:sz w:val="24"/>
          <w:szCs w:val="24"/>
          <w:lang w:eastAsia="fr-FR"/>
        </w:rPr>
        <w:t xml:space="preserve"> reconnaissance qualitative et quantitative des ouvrages exécutés ;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épreuves éventuellement prévues par le CCTP ;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constatation éventuelle de l’inexécution des prestations prévues au marché ;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constatation du repliement des installations de chantier et la remise en état des lieux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constatations relatives à l’achèvement des travaux ;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constatations des quantités des travaux effectivement réalisés ;</w:t>
      </w:r>
    </w:p>
    <w:p w:rsidR="00C938C8" w:rsidRPr="00AF150E" w:rsidRDefault="00C938C8" w:rsidP="00C938C8">
      <w:pPr>
        <w:numPr>
          <w:ilvl w:val="0"/>
          <w:numId w:val="25"/>
        </w:numPr>
        <w:autoSpaceDE w:val="0"/>
        <w:autoSpaceDN w:val="0"/>
        <w:adjustRightInd w:val="0"/>
        <w:spacing w:after="0" w:line="240" w:lineRule="auto"/>
        <w:ind w:left="1418" w:right="182"/>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la</w:t>
      </w:r>
      <w:r w:rsidRPr="00AF150E">
        <w:rPr>
          <w:rFonts w:ascii="Book Antiqua" w:eastAsia="Times New Roman" w:hAnsi="Book Antiqua" w:cs="Tahoma"/>
          <w:noProof/>
          <w:sz w:val="24"/>
          <w:szCs w:val="24"/>
          <w:lang w:eastAsia="fr-FR"/>
        </w:rPr>
        <w:t xml:space="preserve"> remise des projets de plan de récolement.</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42.1.2 Ces opérations font l’objet d’un procès verbal dressé sur le champ et signé par le Maître d’œuvre, l’Ingénieur et contresigné par le Cocontractant. </w:t>
      </w:r>
    </w:p>
    <w:p w:rsidR="00C938C8" w:rsidRPr="00AF150E" w:rsidRDefault="00C938C8" w:rsidP="00C938C8">
      <w:pPr>
        <w:spacing w:after="120" w:line="240" w:lineRule="auto"/>
        <w:ind w:left="1418"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 xml:space="preserve">42.1.3 Dans un délai de sept (07) jours suivant la date du procès-verbal, le Maître d’œuvre fait connaître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s’il a ou non proposé au Chef de service du marché de prononcer la réception des ouvrages et dans l’affirmative, la date d’achèvement des travaux qu’il a proposé de retenir ainsi que les réserves dont il a éventuellement proposé d’assortir la réception.</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241" w:name="_Toc347837440"/>
      <w:bookmarkStart w:id="242" w:name="_Toc442708607"/>
      <w:r w:rsidRPr="00AF150E">
        <w:rPr>
          <w:rFonts w:ascii="Book Antiqua" w:eastAsia="Times New Roman" w:hAnsi="Book Antiqua" w:cs="Tahoma"/>
          <w:bCs/>
          <w:sz w:val="24"/>
          <w:szCs w:val="24"/>
          <w:lang w:val="x-none" w:eastAsia="x-none"/>
        </w:rPr>
        <w:t>42.2</w:t>
      </w:r>
      <w:r w:rsidRPr="00AF150E">
        <w:rPr>
          <w:rFonts w:ascii="Book Antiqua" w:eastAsia="Times New Roman" w:hAnsi="Book Antiqua" w:cs="Tahoma"/>
          <w:bCs/>
          <w:sz w:val="24"/>
          <w:szCs w:val="24"/>
          <w:lang w:val="x-none" w:eastAsia="x-none"/>
        </w:rPr>
        <w:tab/>
      </w:r>
      <w:r w:rsidRPr="00AF150E">
        <w:rPr>
          <w:rFonts w:ascii="Book Antiqua" w:eastAsia="Times New Roman" w:hAnsi="Book Antiqua" w:cs="Tahoma"/>
          <w:b/>
          <w:bCs/>
          <w:sz w:val="24"/>
          <w:szCs w:val="24"/>
          <w:lang w:val="x-none" w:eastAsia="x-none"/>
        </w:rPr>
        <w:t>COMMISSION DE RECEPTION PROVISOIRE</w:t>
      </w:r>
      <w:bookmarkEnd w:id="241"/>
      <w:bookmarkEnd w:id="242"/>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42.2.1 La Commission de réception provisoire sera composée des membres suivants : </w:t>
      </w:r>
    </w:p>
    <w:p w:rsidR="00C938C8" w:rsidRPr="00317956" w:rsidRDefault="00C938C8" w:rsidP="00C938C8">
      <w:pPr>
        <w:numPr>
          <w:ilvl w:val="0"/>
          <w:numId w:val="13"/>
        </w:numPr>
        <w:tabs>
          <w:tab w:val="num" w:pos="1423"/>
        </w:tabs>
        <w:spacing w:after="0" w:line="240" w:lineRule="auto"/>
        <w:ind w:left="1423" w:hanging="357"/>
        <w:jc w:val="both"/>
        <w:rPr>
          <w:rFonts w:ascii="Book Antiqua" w:eastAsia="Times New Roman" w:hAnsi="Book Antiqua" w:cs="Tahoma"/>
          <w:b/>
          <w:noProof/>
          <w:sz w:val="24"/>
          <w:szCs w:val="24"/>
          <w:lang w:eastAsia="fr-FR"/>
        </w:rPr>
      </w:pPr>
      <w:r w:rsidRPr="00317956">
        <w:rPr>
          <w:rFonts w:ascii="Book Antiqua" w:eastAsia="Times New Roman" w:hAnsi="Book Antiqua" w:cs="Tahoma"/>
          <w:b/>
          <w:noProof/>
          <w:sz w:val="24"/>
          <w:szCs w:val="24"/>
          <w:lang w:eastAsia="fr-FR"/>
        </w:rPr>
        <w:t>Le Maître d’Ouvrage ou son représentant, Président ;</w:t>
      </w:r>
    </w:p>
    <w:p w:rsidR="00C938C8" w:rsidRPr="00317956" w:rsidRDefault="00C938C8" w:rsidP="00C938C8">
      <w:pPr>
        <w:numPr>
          <w:ilvl w:val="0"/>
          <w:numId w:val="13"/>
        </w:numPr>
        <w:tabs>
          <w:tab w:val="num" w:pos="1423"/>
        </w:tabs>
        <w:spacing w:after="0" w:line="240" w:lineRule="auto"/>
        <w:ind w:left="1423" w:hanging="357"/>
        <w:jc w:val="both"/>
        <w:rPr>
          <w:rFonts w:ascii="Book Antiqua" w:eastAsia="Times New Roman" w:hAnsi="Book Antiqua" w:cs="Tahoma"/>
          <w:b/>
          <w:noProof/>
          <w:sz w:val="24"/>
          <w:szCs w:val="24"/>
          <w:lang w:eastAsia="fr-FR"/>
        </w:rPr>
      </w:pPr>
      <w:r w:rsidRPr="00317956">
        <w:rPr>
          <w:rFonts w:ascii="Book Antiqua" w:eastAsia="Times New Roman" w:hAnsi="Book Antiqua" w:cs="Tahoma"/>
          <w:b/>
          <w:noProof/>
          <w:sz w:val="24"/>
          <w:szCs w:val="24"/>
          <w:lang w:eastAsia="fr-FR"/>
        </w:rPr>
        <w:t xml:space="preserve">Le </w:t>
      </w:r>
      <w:r w:rsidRPr="00317956">
        <w:rPr>
          <w:rFonts w:ascii="Book Antiqua" w:eastAsia="Times New Roman" w:hAnsi="Book Antiqua" w:cs="Tahoma"/>
          <w:b/>
          <w:sz w:val="24"/>
          <w:szCs w:val="24"/>
          <w:lang w:eastAsia="fr-FR"/>
        </w:rPr>
        <w:t>Chef de service</w:t>
      </w:r>
      <w:r w:rsidR="001C0047" w:rsidRPr="00317956">
        <w:rPr>
          <w:rFonts w:ascii="Book Antiqua" w:eastAsia="Times New Roman" w:hAnsi="Book Antiqua" w:cs="Tahoma"/>
          <w:b/>
          <w:sz w:val="24"/>
          <w:szCs w:val="24"/>
          <w:lang w:eastAsia="fr-FR"/>
        </w:rPr>
        <w:t xml:space="preserve"> du Marché</w:t>
      </w:r>
      <w:r w:rsidRPr="00317956">
        <w:rPr>
          <w:rFonts w:ascii="Book Antiqua" w:eastAsia="Times New Roman" w:hAnsi="Book Antiqua" w:cs="Tahoma"/>
          <w:b/>
          <w:noProof/>
          <w:sz w:val="24"/>
          <w:szCs w:val="24"/>
          <w:lang w:eastAsia="fr-FR"/>
        </w:rPr>
        <w:t xml:space="preserve"> ou son Répresentant, Membre ;</w:t>
      </w:r>
    </w:p>
    <w:p w:rsidR="00C938C8" w:rsidRPr="00317956" w:rsidRDefault="00C938C8" w:rsidP="00C938C8">
      <w:pPr>
        <w:numPr>
          <w:ilvl w:val="0"/>
          <w:numId w:val="13"/>
        </w:numPr>
        <w:tabs>
          <w:tab w:val="num" w:pos="1423"/>
        </w:tabs>
        <w:spacing w:after="0" w:line="240" w:lineRule="auto"/>
        <w:ind w:left="1423"/>
        <w:jc w:val="both"/>
        <w:rPr>
          <w:rFonts w:ascii="Book Antiqua" w:eastAsia="Times New Roman" w:hAnsi="Book Antiqua" w:cs="Tahoma"/>
          <w:b/>
          <w:noProof/>
          <w:sz w:val="24"/>
          <w:szCs w:val="24"/>
          <w:lang w:eastAsia="fr-FR"/>
        </w:rPr>
      </w:pPr>
      <w:r w:rsidRPr="00317956">
        <w:rPr>
          <w:rFonts w:ascii="Book Antiqua" w:eastAsia="Times New Roman" w:hAnsi="Book Antiqua" w:cs="Tahoma"/>
          <w:b/>
          <w:noProof/>
          <w:sz w:val="24"/>
          <w:szCs w:val="24"/>
          <w:lang w:eastAsia="fr-FR"/>
        </w:rPr>
        <w:t>L’Ingénieur ou son Répresentant, Membre ;.</w:t>
      </w:r>
    </w:p>
    <w:p w:rsidR="00C938C8" w:rsidRPr="00317956" w:rsidRDefault="00C938C8" w:rsidP="00C938C8">
      <w:pPr>
        <w:numPr>
          <w:ilvl w:val="0"/>
          <w:numId w:val="13"/>
        </w:numPr>
        <w:tabs>
          <w:tab w:val="num" w:pos="1423"/>
        </w:tabs>
        <w:spacing w:after="0" w:line="240" w:lineRule="auto"/>
        <w:ind w:left="1423" w:hanging="357"/>
        <w:jc w:val="both"/>
        <w:rPr>
          <w:rFonts w:ascii="Book Antiqua" w:eastAsia="Times New Roman" w:hAnsi="Book Antiqua" w:cs="Tahoma"/>
          <w:b/>
          <w:noProof/>
          <w:sz w:val="24"/>
          <w:szCs w:val="24"/>
          <w:lang w:eastAsia="fr-FR"/>
        </w:rPr>
      </w:pPr>
      <w:r w:rsidRPr="00317956">
        <w:rPr>
          <w:rFonts w:ascii="Book Antiqua" w:eastAsia="Times New Roman" w:hAnsi="Book Antiqua" w:cs="Tahoma"/>
          <w:b/>
          <w:noProof/>
          <w:sz w:val="24"/>
          <w:szCs w:val="24"/>
          <w:lang w:eastAsia="fr-FR"/>
        </w:rPr>
        <w:t>Un représentant du Ministère des Marchés Publics, Observateur ;</w:t>
      </w:r>
    </w:p>
    <w:p w:rsidR="00C938C8" w:rsidRPr="00317956" w:rsidRDefault="00C938C8" w:rsidP="00C938C8">
      <w:pPr>
        <w:numPr>
          <w:ilvl w:val="0"/>
          <w:numId w:val="13"/>
        </w:numPr>
        <w:tabs>
          <w:tab w:val="num" w:pos="1423"/>
        </w:tabs>
        <w:spacing w:after="0" w:line="240" w:lineRule="auto"/>
        <w:ind w:left="1423" w:hanging="357"/>
        <w:jc w:val="both"/>
        <w:rPr>
          <w:rFonts w:ascii="Book Antiqua" w:eastAsia="Times New Roman" w:hAnsi="Book Antiqua" w:cs="Tahoma"/>
          <w:b/>
          <w:noProof/>
          <w:sz w:val="24"/>
          <w:szCs w:val="24"/>
          <w:lang w:eastAsia="fr-FR"/>
        </w:rPr>
      </w:pPr>
      <w:r w:rsidRPr="00317956">
        <w:rPr>
          <w:rFonts w:ascii="Book Antiqua" w:eastAsia="Times New Roman" w:hAnsi="Book Antiqua" w:cs="Tahoma"/>
          <w:b/>
          <w:sz w:val="24"/>
          <w:szCs w:val="24"/>
          <w:lang w:eastAsia="fr-FR"/>
        </w:rPr>
        <w:t>Maître d’œuvre,</w:t>
      </w:r>
      <w:r w:rsidRPr="00317956">
        <w:rPr>
          <w:rFonts w:ascii="Book Antiqua" w:eastAsia="Times New Roman" w:hAnsi="Book Antiqua" w:cs="Tahoma"/>
          <w:b/>
          <w:noProof/>
          <w:sz w:val="24"/>
          <w:szCs w:val="24"/>
          <w:lang w:eastAsia="fr-FR"/>
        </w:rPr>
        <w:t xml:space="preserve"> Rapporteur</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42.2.2 Les membres ci-dessus cités et le Cocontractant sont convoqués, par</w:t>
      </w:r>
      <w:r w:rsidRPr="00AF150E">
        <w:rPr>
          <w:rFonts w:ascii="Book Antiqua" w:eastAsia="Times New Roman" w:hAnsi="Book Antiqua" w:cs="Tahoma"/>
          <w:noProof/>
          <w:sz w:val="24"/>
          <w:szCs w:val="24"/>
          <w:lang w:eastAsia="fr-FR"/>
        </w:rPr>
        <w:br/>
        <w:t>courrier du Maître d’Ouvrage, pour prendre part à la réception au</w:t>
      </w:r>
      <w:r w:rsidRPr="00AF150E">
        <w:rPr>
          <w:rFonts w:ascii="Book Antiqua" w:eastAsia="Times New Roman" w:hAnsi="Book Antiqua" w:cs="Tahoma"/>
          <w:noProof/>
          <w:sz w:val="24"/>
          <w:szCs w:val="24"/>
          <w:lang w:eastAsia="fr-FR"/>
        </w:rPr>
        <w:br/>
        <w:t>moins dit (10) jours avant la date de la réception.</w:t>
      </w:r>
    </w:p>
    <w:p w:rsidR="00C938C8" w:rsidRPr="00AF150E" w:rsidRDefault="00C938C8" w:rsidP="00C938C8">
      <w:pPr>
        <w:spacing w:after="0" w:line="240" w:lineRule="auto"/>
        <w:ind w:left="141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Le Cocontracatant est tenu d’y assister (ou de s’y faire représenter). </w:t>
      </w:r>
      <w:r w:rsidRPr="00AF150E">
        <w:rPr>
          <w:rFonts w:ascii="Book Antiqua" w:eastAsia="Times New Roman" w:hAnsi="Book Antiqua" w:cs="Arial"/>
          <w:sz w:val="24"/>
          <w:szCs w:val="24"/>
          <w:lang w:eastAsia="fr-FR"/>
        </w:rPr>
        <w:t xml:space="preserve">Il assiste à la réception en qualité d’invité. Son </w:t>
      </w:r>
      <w:r w:rsidRPr="00AF150E">
        <w:rPr>
          <w:rFonts w:ascii="Book Antiqua" w:eastAsia="Times New Roman" w:hAnsi="Book Antiqua" w:cs="Tahoma"/>
          <w:noProof/>
          <w:sz w:val="24"/>
          <w:szCs w:val="24"/>
          <w:lang w:eastAsia="fr-FR"/>
        </w:rPr>
        <w:t>absence équivaut à l’acceptation sans réserve des conclusions de la commission de réception.</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42.2.3 </w:t>
      </w:r>
      <w:r w:rsidRPr="00AF150E">
        <w:rPr>
          <w:rFonts w:ascii="Book Antiqua" w:eastAsia="Times New Roman" w:hAnsi="Book Antiqua" w:cs="Tahoma"/>
          <w:sz w:val="24"/>
          <w:szCs w:val="24"/>
          <w:lang w:eastAsia="fr-FR"/>
        </w:rPr>
        <w:t>La Commission après visite du chantier examine le rapport ou le procès-verbal des opérations préalables à la réception et procède à la réception provisoire des travaux s’il y a lieu.</w:t>
      </w:r>
    </w:p>
    <w:p w:rsidR="00C938C8" w:rsidRPr="00AF150E" w:rsidRDefault="00C938C8" w:rsidP="00C938C8">
      <w:pPr>
        <w:spacing w:after="0" w:line="240" w:lineRule="auto"/>
        <w:ind w:left="141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Celle-ci  fera l’objet du procès verbal de réception provisoire signé </w:t>
      </w:r>
      <w:r w:rsidRPr="00AF150E">
        <w:rPr>
          <w:rFonts w:ascii="Book Antiqua" w:eastAsia="Times New Roman" w:hAnsi="Book Antiqua" w:cs="Tahoma"/>
          <w:iCs/>
          <w:noProof/>
          <w:sz w:val="24"/>
          <w:szCs w:val="24"/>
          <w:lang w:eastAsia="fr-FR"/>
        </w:rPr>
        <w:t>séante tenante</w:t>
      </w:r>
      <w:r w:rsidRPr="00AF150E">
        <w:rPr>
          <w:rFonts w:ascii="Book Antiqua" w:eastAsia="Times New Roman" w:hAnsi="Book Antiqua" w:cs="Tahoma"/>
          <w:noProof/>
          <w:sz w:val="24"/>
          <w:szCs w:val="24"/>
          <w:lang w:eastAsia="fr-FR"/>
        </w:rPr>
        <w:t xml:space="preserve"> par au moins deux tiers (2/3) des membres de la Commission dont le Président. </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42.2.4 Ce procès-verbal de réception provisoire fixe la date d’achèvement des travaux à partir de laquelle courent les divers délais de garantie.</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42.2.5 Dans le cas où les travaux ne peuvent pas être réceptionnés, notification est faite au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par voie d’ordre de service signé par le Maître d’Ouvrage, des omissions, imperfections ou malfaçons constatées qui rendent impossible la réception. Cet ordre de service met en demeure le Cocontractant de terminer les Ouvrages incomplets ou de remédier aux imperfections et malfaçons dans un délai déterminé, sans préjudice de l’application des dispositions de l’article 77 du CCAG (Travaux).</w:t>
      </w:r>
    </w:p>
    <w:p w:rsidR="00C938C8" w:rsidRPr="00AF150E" w:rsidRDefault="00C938C8" w:rsidP="00C938C8">
      <w:pPr>
        <w:spacing w:after="12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Lorsque le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estime que les ouvrages sont terminés, il doit à nouveau demander au Maître d’Œuvre du marché, la réception provisoire. Passé le délai indiqué dans l’ordre de service, le Chef de service du marché peut faire procéder, par un autre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sz w:val="24"/>
          <w:szCs w:val="24"/>
          <w:lang w:eastAsia="fr-FR"/>
        </w:rPr>
        <w:t xml:space="preserve"> conformément à la réglementation en vigueur, à l’exécution des travaux nécessaires, aux torts, frais, risques et périls du Cocontractant.</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eastAsia="x-none"/>
        </w:rPr>
      </w:pPr>
      <w:bookmarkStart w:id="243" w:name="_Toc347837441"/>
      <w:bookmarkStart w:id="244" w:name="_Toc442708608"/>
      <w:r w:rsidRPr="00AF150E">
        <w:rPr>
          <w:rFonts w:ascii="Book Antiqua" w:eastAsia="Times New Roman" w:hAnsi="Book Antiqua" w:cs="Tahoma"/>
          <w:bCs/>
          <w:sz w:val="24"/>
          <w:szCs w:val="24"/>
          <w:lang w:val="x-none" w:eastAsia="x-none"/>
        </w:rPr>
        <w:t>42.3</w:t>
      </w:r>
      <w:r w:rsidRPr="00AF150E">
        <w:rPr>
          <w:rFonts w:ascii="Book Antiqua" w:eastAsia="Times New Roman" w:hAnsi="Book Antiqua" w:cs="Tahoma"/>
          <w:bCs/>
          <w:sz w:val="24"/>
          <w:szCs w:val="24"/>
          <w:lang w:val="x-none" w:eastAsia="x-none"/>
        </w:rPr>
        <w:tab/>
      </w:r>
      <w:r w:rsidRPr="00AF150E">
        <w:rPr>
          <w:rFonts w:ascii="Book Antiqua" w:eastAsia="Times New Roman" w:hAnsi="Book Antiqua" w:cs="Tahoma"/>
          <w:b/>
          <w:bCs/>
          <w:sz w:val="24"/>
          <w:szCs w:val="24"/>
          <w:lang w:val="x-none" w:eastAsia="x-none"/>
        </w:rPr>
        <w:t>RECEPTION PARTIELLE</w:t>
      </w:r>
      <w:bookmarkEnd w:id="243"/>
      <w:bookmarkEnd w:id="244"/>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42.3.1 Le Cocontractant pourra demander des réceptions partielles par tronçon continu d’itinéraire de 25 km minimum, par tronçon autonome de route dans un secteur ou tel que défini par le présent marché.</w:t>
      </w:r>
    </w:p>
    <w:p w:rsidR="00C938C8" w:rsidRPr="00AF150E" w:rsidRDefault="00C938C8" w:rsidP="00C938C8">
      <w:pPr>
        <w:spacing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modalités relatives à la réception provisoire, s’appliquent aux réceptions partielles.</w:t>
      </w:r>
    </w:p>
    <w:p w:rsidR="00C938C8" w:rsidRPr="00AF150E" w:rsidRDefault="00C938C8" w:rsidP="00C938C8">
      <w:pPr>
        <w:spacing w:after="0" w:line="240" w:lineRule="auto"/>
        <w:ind w:left="1418" w:hanging="71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42.3.2 En cas de force majeure conduisant à l’interruption des travaux avant leur achèvement, le Maître d’ouvrage procédera, si le Cocontractant en fait la demande, à des réceptions partielles des ouvrages déjà réalisés. Dans les deux cas, la commission chargée de ces réceptions partielles sera la même que celle devant effectuer la réception provisoire. Un procès-verbal de réception partielle sera rédigé et signé par toutes les parties.</w:t>
      </w:r>
    </w:p>
    <w:p w:rsidR="00C938C8" w:rsidRPr="00AF150E" w:rsidRDefault="00C938C8" w:rsidP="00C938C8">
      <w:pPr>
        <w:spacing w:after="120" w:line="240" w:lineRule="auto"/>
        <w:ind w:left="1418"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42.</w:t>
      </w:r>
      <w:r w:rsidRPr="00AF150E">
        <w:rPr>
          <w:rFonts w:ascii="Book Antiqua" w:eastAsia="Times New Roman" w:hAnsi="Book Antiqua" w:cs="Tahoma"/>
          <w:noProof/>
          <w:sz w:val="24"/>
          <w:szCs w:val="24"/>
          <w:lang w:eastAsia="fr-FR"/>
        </w:rPr>
        <w:t>3.3 En cas de réceptions provisoires partielles, le délai de garantie court à compter de la date de la dernière réception partielle.</w:t>
      </w:r>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245" w:name="_Toc347837442"/>
      <w:bookmarkStart w:id="246" w:name="_Toc442708609"/>
      <w:r w:rsidRPr="00AF150E">
        <w:rPr>
          <w:rFonts w:ascii="Book Antiqua" w:eastAsia="Times New Roman" w:hAnsi="Book Antiqua" w:cs="Tahoma"/>
          <w:bCs/>
          <w:sz w:val="24"/>
          <w:szCs w:val="24"/>
          <w:lang w:val="x-none" w:eastAsia="x-none"/>
        </w:rPr>
        <w:t>42.4</w:t>
      </w:r>
      <w:r w:rsidRPr="00AF150E">
        <w:rPr>
          <w:rFonts w:ascii="Book Antiqua" w:eastAsia="Times New Roman" w:hAnsi="Book Antiqua" w:cs="Tahoma"/>
          <w:bCs/>
          <w:sz w:val="24"/>
          <w:szCs w:val="24"/>
          <w:lang w:val="x-none" w:eastAsia="x-none"/>
        </w:rPr>
        <w:tab/>
        <w:t>PRISE DE POSSESSION DES OUVRAGES</w:t>
      </w:r>
      <w:bookmarkEnd w:id="245"/>
      <w:bookmarkEnd w:id="246"/>
    </w:p>
    <w:p w:rsidR="00C938C8" w:rsidRPr="00AF150E" w:rsidRDefault="00C938C8" w:rsidP="00C938C8">
      <w:pPr>
        <w:spacing w:after="12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noProof/>
          <w:sz w:val="24"/>
          <w:szCs w:val="24"/>
          <w:lang w:eastAsia="fr-FR"/>
        </w:rPr>
        <w:t>Toute prise de possession des ouvrages par le Chef de service du marché doit être précédée de leur réception. Toutefois, s’il y a urgence, la prise de possession peut intervenir antérieurement à la réception, sous réserve de l’établissement préalable d’un état des lieux contradictoire</w:t>
      </w:r>
      <w:r w:rsidRPr="00AF150E">
        <w:rPr>
          <w:rFonts w:ascii="Book Antiqua" w:eastAsia="Times New Roman" w:hAnsi="Book Antiqua" w:cs="Tahoma"/>
          <w:sz w:val="24"/>
          <w:szCs w:val="24"/>
          <w:lang w:eastAsia="fr-FR"/>
        </w:rPr>
        <w: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47" w:name="_Toc347674286"/>
      <w:bookmarkStart w:id="248" w:name="_Toc347837443"/>
      <w:bookmarkStart w:id="249" w:name="_Toc442708610"/>
      <w:r w:rsidRPr="00AF150E">
        <w:rPr>
          <w:rFonts w:ascii="Book Antiqua" w:eastAsia="Times New Roman" w:hAnsi="Book Antiqua" w:cs="Tahoma"/>
          <w:b/>
          <w:bCs/>
          <w:iCs/>
          <w:sz w:val="24"/>
          <w:szCs w:val="24"/>
          <w:lang w:val="x-none" w:eastAsia="x-none"/>
        </w:rPr>
        <w:t>ARTICLE 43 : DOCUMENTS A FOURNIR</w:t>
      </w:r>
      <w:bookmarkEnd w:id="247"/>
      <w:bookmarkEnd w:id="248"/>
      <w:bookmarkEnd w:id="249"/>
    </w:p>
    <w:p w:rsidR="00C938C8" w:rsidRPr="00AF150E" w:rsidRDefault="00C938C8" w:rsidP="00C938C8">
      <w:pPr>
        <w:spacing w:after="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43.1 </w:t>
      </w:r>
      <w:r w:rsidRPr="00AF150E">
        <w:rPr>
          <w:rFonts w:ascii="Book Antiqua" w:eastAsia="Times New Roman" w:hAnsi="Book Antiqua" w:cs="Tahoma"/>
          <w:noProof/>
          <w:sz w:val="24"/>
          <w:szCs w:val="24"/>
          <w:lang w:eastAsia="fr-FR"/>
        </w:rPr>
        <w:tab/>
        <w:t>Le Cocontractant remettra au Maître d’Œuvre dans les trente (30) jours suivant la date du procès-verbal de réception provisoire pour l’ensemble des ouvrages, le plan de récolement.</w:t>
      </w:r>
    </w:p>
    <w:p w:rsidR="00C938C8" w:rsidRPr="00AF150E" w:rsidRDefault="00C938C8" w:rsidP="00C938C8">
      <w:pPr>
        <w:spacing w:after="120" w:line="240" w:lineRule="auto"/>
        <w:ind w:left="709" w:hanging="709"/>
        <w:jc w:val="both"/>
        <w:rPr>
          <w:rFonts w:ascii="Book Antiqua" w:eastAsia="Times New Roman" w:hAnsi="Book Antiqua" w:cs="Tahoma"/>
          <w:sz w:val="24"/>
          <w:szCs w:val="24"/>
          <w:lang w:eastAsia="fr-FR"/>
        </w:rPr>
      </w:pPr>
      <w:r w:rsidRPr="00AF150E">
        <w:rPr>
          <w:rFonts w:ascii="Book Antiqua" w:eastAsia="Times New Roman" w:hAnsi="Book Antiqua" w:cs="Tahoma"/>
          <w:noProof/>
          <w:sz w:val="24"/>
          <w:szCs w:val="24"/>
          <w:lang w:eastAsia="fr-FR"/>
        </w:rPr>
        <w:t>43.2</w:t>
      </w:r>
      <w:r w:rsidRPr="00AF150E">
        <w:rPr>
          <w:rFonts w:ascii="Book Antiqua" w:eastAsia="Times New Roman" w:hAnsi="Book Antiqua" w:cs="Tahoma"/>
          <w:noProof/>
          <w:sz w:val="24"/>
          <w:szCs w:val="24"/>
          <w:lang w:eastAsia="fr-FR"/>
        </w:rPr>
        <w:tab/>
        <w:t>La non fourniture de ce plan de récolement dans le délai imparti peut donner lieu à une retenue de dix pour cent (10%) sur le montant du cautionnement définitif.</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50" w:name="_Toc517503343"/>
      <w:bookmarkStart w:id="251" w:name="_Toc347674287"/>
      <w:bookmarkStart w:id="252" w:name="_Toc347837444"/>
      <w:bookmarkStart w:id="253" w:name="_Toc442708611"/>
      <w:r w:rsidRPr="00AF150E">
        <w:rPr>
          <w:rFonts w:ascii="Book Antiqua" w:eastAsia="Times New Roman" w:hAnsi="Book Antiqua" w:cs="Tahoma"/>
          <w:b/>
          <w:bCs/>
          <w:iCs/>
          <w:sz w:val="24"/>
          <w:szCs w:val="24"/>
          <w:lang w:val="x-none" w:eastAsia="x-none"/>
        </w:rPr>
        <w:t>ARTICLE 44 : DELAI DE GARANTIE ET ENTRETIEN PENDANT LA PERIODE DE GARANTIE.</w:t>
      </w:r>
      <w:bookmarkEnd w:id="250"/>
      <w:bookmarkEnd w:id="251"/>
      <w:bookmarkEnd w:id="252"/>
      <w:bookmarkEnd w:id="253"/>
    </w:p>
    <w:p w:rsidR="00C938C8" w:rsidRPr="00AF150E" w:rsidRDefault="00C938C8" w:rsidP="00C938C8">
      <w:pPr>
        <w:keepNext/>
        <w:spacing w:before="240" w:after="60" w:line="240" w:lineRule="auto"/>
        <w:jc w:val="both"/>
        <w:outlineLvl w:val="2"/>
        <w:rPr>
          <w:rFonts w:ascii="Book Antiqua" w:eastAsia="Times New Roman" w:hAnsi="Book Antiqua" w:cs="Tahoma"/>
          <w:bCs/>
          <w:sz w:val="24"/>
          <w:szCs w:val="24"/>
          <w:lang w:val="x-none" w:eastAsia="x-none"/>
        </w:rPr>
      </w:pPr>
      <w:bookmarkStart w:id="254" w:name="_Toc347837445"/>
      <w:bookmarkStart w:id="255" w:name="_Toc442708612"/>
      <w:r w:rsidRPr="00AF150E">
        <w:rPr>
          <w:rFonts w:ascii="Book Antiqua" w:eastAsia="Times New Roman" w:hAnsi="Book Antiqua" w:cs="Tahoma"/>
          <w:bCs/>
          <w:sz w:val="24"/>
          <w:szCs w:val="24"/>
          <w:lang w:val="x-none" w:eastAsia="x-none"/>
        </w:rPr>
        <w:t>44.1</w:t>
      </w:r>
      <w:r w:rsidRPr="00AF150E">
        <w:rPr>
          <w:rFonts w:ascii="Book Antiqua" w:eastAsia="Times New Roman" w:hAnsi="Book Antiqua" w:cs="Tahoma"/>
          <w:bCs/>
          <w:sz w:val="24"/>
          <w:szCs w:val="24"/>
          <w:lang w:val="x-none" w:eastAsia="x-none"/>
        </w:rPr>
        <w:tab/>
        <w:t>DELAI DE GARANTIE</w:t>
      </w:r>
      <w:bookmarkEnd w:id="254"/>
      <w:bookmarkEnd w:id="255"/>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44.1.1 Le délai de garantie des travaux est fixé à un (01) an pour les ouvrages d’arts et d’assainissement et à quatre (04) mois pour les remblais et les zones rechargées.</w:t>
      </w:r>
    </w:p>
    <w:p w:rsidR="00C938C8" w:rsidRPr="00AF150E" w:rsidRDefault="00C938C8" w:rsidP="00C938C8">
      <w:pPr>
        <w:spacing w:after="120" w:line="240" w:lineRule="auto"/>
        <w:ind w:left="1418"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44.1.2 Le délai de garantie court à compter de la date d’achèvement des travaux précisée dans le procès verbal de réception provisoire (article 41.2.4).</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256" w:name="_Toc347837446"/>
      <w:bookmarkStart w:id="257" w:name="_Toc442708613"/>
      <w:r w:rsidRPr="00AF150E">
        <w:rPr>
          <w:rFonts w:ascii="Book Antiqua" w:eastAsia="Times New Roman" w:hAnsi="Book Antiqua" w:cs="Tahoma"/>
          <w:b/>
          <w:bCs/>
          <w:sz w:val="24"/>
          <w:szCs w:val="24"/>
          <w:lang w:val="x-none" w:eastAsia="x-none"/>
        </w:rPr>
        <w:t>44.2</w:t>
      </w:r>
      <w:r w:rsidRPr="00AF150E">
        <w:rPr>
          <w:rFonts w:ascii="Book Antiqua" w:eastAsia="Times New Roman" w:hAnsi="Book Antiqua" w:cs="Tahoma"/>
          <w:b/>
          <w:bCs/>
          <w:sz w:val="24"/>
          <w:szCs w:val="24"/>
          <w:lang w:val="x-none" w:eastAsia="x-none"/>
        </w:rPr>
        <w:tab/>
        <w:t>ENTRETIEN PENDANT LA PERIODE DE GARANTIE</w:t>
      </w:r>
      <w:bookmarkEnd w:id="256"/>
      <w:bookmarkEnd w:id="257"/>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44.2.1 Pendant la période de garantie, le Cocontractant devra exécuter à ses frais et en temps utile, tous les travaux nécessaires pour remédier aux désordres relevant des malfaçons, qui apparaîtraient dans les ouvrages.</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44.2.2 Le Cocontractant sera responsable envers le Maître d’Ouvrage de tous les désordres survenus, exceptés ceux relevant d’une usure normale causée par la circulation, même si ceux-ci n’ont pas été signalés par le Chef de Service.</w:t>
      </w:r>
    </w:p>
    <w:p w:rsidR="00C938C8" w:rsidRPr="00AF150E" w:rsidRDefault="00C938C8" w:rsidP="00C938C8">
      <w:pPr>
        <w:spacing w:after="120" w:line="240" w:lineRule="auto"/>
        <w:ind w:left="1418"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44.2.3 Si après réception provisoire, le Cocontractant ne s’est pas conformé dans un délai de quinze (15) jours, aux prescriptions d’un ordre de service concernant les réparations ou réfections éventuelles, le Chef de service du marché sera en droit de les faire exécuter par ses propres ouvriers ou par un autre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Tahoma"/>
          <w:noProof/>
          <w:sz w:val="24"/>
          <w:szCs w:val="24"/>
          <w:lang w:eastAsia="fr-FR"/>
        </w:rPr>
        <w:t xml:space="preserve"> et d’en recouvrer le montant aux dépens du Cocontractant par déduction sur toutes sommes dues ou à devoir à ce dernier dans le cadre du marché.</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58" w:name="_Toc517503353"/>
      <w:bookmarkStart w:id="259" w:name="_Toc347674288"/>
      <w:bookmarkStart w:id="260" w:name="_Toc347837447"/>
      <w:bookmarkStart w:id="261" w:name="_Toc442708614"/>
      <w:r w:rsidRPr="00AF150E">
        <w:rPr>
          <w:rFonts w:ascii="Book Antiqua" w:eastAsia="Times New Roman" w:hAnsi="Book Antiqua" w:cs="Tahoma"/>
          <w:b/>
          <w:bCs/>
          <w:iCs/>
          <w:sz w:val="24"/>
          <w:szCs w:val="24"/>
          <w:lang w:val="x-none" w:eastAsia="x-none"/>
        </w:rPr>
        <w:t>ARTICLE 45 : RECEPTION DEFINITIVE</w:t>
      </w:r>
      <w:bookmarkEnd w:id="258"/>
      <w:bookmarkEnd w:id="259"/>
      <w:bookmarkEnd w:id="260"/>
      <w:bookmarkEnd w:id="261"/>
    </w:p>
    <w:p w:rsidR="00C938C8" w:rsidRPr="00AF150E" w:rsidRDefault="00C938C8" w:rsidP="00C938C8">
      <w:pPr>
        <w:spacing w:after="12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réception définitive s’effectuera dans un délai maximal </w:t>
      </w:r>
      <w:r w:rsidRPr="00AF150E">
        <w:rPr>
          <w:rFonts w:ascii="Book Antiqua" w:eastAsia="Times New Roman" w:hAnsi="Book Antiqua" w:cs="Tahoma"/>
          <w:iCs/>
          <w:sz w:val="24"/>
          <w:szCs w:val="24"/>
          <w:lang w:eastAsia="fr-FR"/>
        </w:rPr>
        <w:t xml:space="preserve">de quinze (15) jours </w:t>
      </w:r>
      <w:r w:rsidRPr="00AF150E">
        <w:rPr>
          <w:rFonts w:ascii="Book Antiqua" w:eastAsia="Times New Roman" w:hAnsi="Book Antiqua" w:cs="Tahoma"/>
          <w:sz w:val="24"/>
          <w:szCs w:val="24"/>
          <w:lang w:eastAsia="fr-FR"/>
        </w:rPr>
        <w:t>à compter de l’expiration du délai de garantie. Toutefois, l’usure de la chaussée sera prise en compte à la réception définitive des travaux.</w:t>
      </w:r>
    </w:p>
    <w:p w:rsidR="00C938C8" w:rsidRPr="00AF150E" w:rsidRDefault="00C938C8" w:rsidP="00C938C8">
      <w:pPr>
        <w:keepNext/>
        <w:spacing w:before="240" w:after="60" w:line="240" w:lineRule="auto"/>
        <w:jc w:val="both"/>
        <w:outlineLvl w:val="2"/>
        <w:rPr>
          <w:rFonts w:ascii="Book Antiqua" w:eastAsia="Times New Roman" w:hAnsi="Book Antiqua" w:cs="Tahoma"/>
          <w:b/>
          <w:bCs/>
          <w:sz w:val="24"/>
          <w:szCs w:val="24"/>
          <w:lang w:val="x-none" w:eastAsia="x-none"/>
        </w:rPr>
      </w:pPr>
      <w:bookmarkStart w:id="262" w:name="_Toc347837448"/>
      <w:bookmarkStart w:id="263" w:name="_Toc442708615"/>
      <w:r w:rsidRPr="00AF150E">
        <w:rPr>
          <w:rFonts w:ascii="Book Antiqua" w:eastAsia="Times New Roman" w:hAnsi="Book Antiqua" w:cs="Tahoma"/>
          <w:b/>
          <w:bCs/>
          <w:sz w:val="24"/>
          <w:szCs w:val="24"/>
          <w:lang w:val="x-none" w:eastAsia="x-none"/>
        </w:rPr>
        <w:t>45.1</w:t>
      </w:r>
      <w:r w:rsidRPr="00AF150E">
        <w:rPr>
          <w:rFonts w:ascii="Book Antiqua" w:eastAsia="Times New Roman" w:hAnsi="Book Antiqua" w:cs="Tahoma"/>
          <w:b/>
          <w:bCs/>
          <w:sz w:val="24"/>
          <w:szCs w:val="24"/>
          <w:lang w:val="x-none" w:eastAsia="x-none"/>
        </w:rPr>
        <w:tab/>
        <w:t>OPERATIONS PREALABLES A LA RECEPTION DEFINITIVE</w:t>
      </w:r>
      <w:bookmarkEnd w:id="262"/>
      <w:bookmarkEnd w:id="263"/>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45.1.1 Avant la réception définitive, le Cocontractant demande par écrit à l’Ingénieur ou au Maître d’œuvre, selon le cas, l’organisation d’une visite technique préalable à la réception.</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45.1.2 La commission, en plus des opérations prescrites pour la réception provisoire, s’assurera que tous les points à examiner à la réception définitive ont été réalisés.</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45.1.3 Ces opérations font l’objet d’un procès verbal dressé sur le champ et signé par l’Ingénieur et le Maître d’œuvre éventuellement, et contresigné par le Cocontractant.</w:t>
      </w:r>
    </w:p>
    <w:p w:rsidR="00C938C8" w:rsidRPr="00AF150E" w:rsidRDefault="00C938C8" w:rsidP="00C938C8">
      <w:pPr>
        <w:spacing w:after="120" w:line="240" w:lineRule="auto"/>
        <w:ind w:left="1418"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45.1.4 Au terme de cette visite préalable à la réception, l’Ingénieur ou le Maître d’œuvre, selon le cas, spécifie les éventuelles réserves à lever et les travaux correspondants à effectuer avant la date de la réception définitive, qui sera fixée par le Chef de service en accord avec l’ingénieur et le Maître d’œuvre éventuellement.</w:t>
      </w:r>
    </w:p>
    <w:p w:rsidR="00C938C8" w:rsidRPr="00AF150E" w:rsidRDefault="00C938C8" w:rsidP="00C938C8">
      <w:pPr>
        <w:keepNext/>
        <w:numPr>
          <w:ilvl w:val="1"/>
          <w:numId w:val="30"/>
        </w:numPr>
        <w:spacing w:before="240" w:after="60" w:line="240" w:lineRule="auto"/>
        <w:jc w:val="both"/>
        <w:outlineLvl w:val="2"/>
        <w:rPr>
          <w:rFonts w:ascii="Book Antiqua" w:eastAsia="Times New Roman" w:hAnsi="Book Antiqua" w:cs="Tahoma"/>
          <w:b/>
          <w:bCs/>
          <w:sz w:val="24"/>
          <w:szCs w:val="24"/>
          <w:lang w:val="x-none" w:eastAsia="x-none"/>
        </w:rPr>
      </w:pPr>
      <w:bookmarkStart w:id="264" w:name="_Toc347837449"/>
      <w:bookmarkStart w:id="265" w:name="_Toc442708616"/>
      <w:r w:rsidRPr="00AF150E">
        <w:rPr>
          <w:rFonts w:ascii="Book Antiqua" w:eastAsia="Times New Roman" w:hAnsi="Book Antiqua" w:cs="Tahoma"/>
          <w:b/>
          <w:bCs/>
          <w:sz w:val="24"/>
          <w:szCs w:val="24"/>
          <w:lang w:val="x-none" w:eastAsia="x-none"/>
        </w:rPr>
        <w:t>COMMISSION DE RECEPTION DEFINITIVE</w:t>
      </w:r>
      <w:bookmarkEnd w:id="264"/>
      <w:bookmarkEnd w:id="265"/>
    </w:p>
    <w:p w:rsidR="00C938C8" w:rsidRPr="00AF150E" w:rsidRDefault="00C938C8" w:rsidP="00C938C8">
      <w:pPr>
        <w:spacing w:after="120" w:line="240" w:lineRule="auto"/>
        <w:ind w:left="1418"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sz w:val="24"/>
          <w:szCs w:val="24"/>
          <w:lang w:eastAsia="fr-FR"/>
        </w:rPr>
        <w:t>45.2.1 La procédure de réception et la composition de la commission sont les mêmes que celle de la réception provisoire à l’exception du Maître d’œuvre qui ne sera pas présent et l’</w:t>
      </w:r>
      <w:r w:rsidR="00E309CF" w:rsidRPr="00AF150E">
        <w:rPr>
          <w:rFonts w:ascii="Book Antiqua" w:eastAsia="Times New Roman" w:hAnsi="Book Antiqua" w:cs="Tahoma"/>
          <w:sz w:val="24"/>
          <w:szCs w:val="24"/>
          <w:lang w:eastAsia="fr-FR"/>
        </w:rPr>
        <w:t>Ingénieur</w:t>
      </w:r>
      <w:r w:rsidRPr="00AF150E">
        <w:rPr>
          <w:rFonts w:ascii="Book Antiqua" w:eastAsia="Times New Roman" w:hAnsi="Book Antiqua" w:cs="Tahoma"/>
          <w:sz w:val="24"/>
          <w:szCs w:val="24"/>
          <w:lang w:eastAsia="fr-FR"/>
        </w:rPr>
        <w:t xml:space="preserve"> est cette fois le rapporteur.</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45.2.2 Les membres ci-dessus cités et le Cocontractant sont convoqués, par courrier du Maître d’Ouvrage, pour prendre part à la réception définitive, au moins sept (07) jours avant la date de la réception.</w:t>
      </w:r>
    </w:p>
    <w:p w:rsidR="00C938C8" w:rsidRPr="00AF150E" w:rsidRDefault="00C938C8" w:rsidP="00C938C8">
      <w:pPr>
        <w:spacing w:after="0" w:line="240" w:lineRule="auto"/>
        <w:ind w:left="1418"/>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L’absence du Cocontractant équivaut à l’acceptation sans réserve des conclusions de la commission de réception.</w:t>
      </w:r>
    </w:p>
    <w:p w:rsidR="00C938C8" w:rsidRPr="00AF150E" w:rsidRDefault="00C938C8" w:rsidP="00C938C8">
      <w:pPr>
        <w:spacing w:after="0" w:line="240" w:lineRule="auto"/>
        <w:ind w:left="1418" w:hanging="710"/>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45.2.3 Avant de prononcer la réception définitive, la Commission vérifiera, par tous les moyens à sa disposition, que les clauses contractuelles ont été entièrement respectées et que le Cocontractant s’est honorablement acquitté des tâches prescrites pour la période de garantie.</w:t>
      </w:r>
    </w:p>
    <w:p w:rsidR="00C938C8" w:rsidRPr="00AF150E" w:rsidRDefault="00C938C8" w:rsidP="00C938C8">
      <w:pPr>
        <w:spacing w:after="120" w:line="240" w:lineRule="auto"/>
        <w:ind w:left="1418"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 xml:space="preserve">45.2.4 A l’issue de la séance de Commission, l’Ingénieur dresse un procès-verbal de réception définitive qui est signé séance tenante par au moins deux tiers (2/3) des membres de la Commission dont le Président. </w:t>
      </w:r>
    </w:p>
    <w:p w:rsidR="00C938C8" w:rsidRPr="00AF150E" w:rsidRDefault="00C938C8" w:rsidP="00C938C8">
      <w:pPr>
        <w:keepNext/>
        <w:spacing w:before="240" w:after="60" w:line="240" w:lineRule="auto"/>
        <w:jc w:val="center"/>
        <w:outlineLvl w:val="0"/>
        <w:rPr>
          <w:rFonts w:ascii="Book Antiqua" w:eastAsia="Times New Roman" w:hAnsi="Book Antiqua" w:cs="Tahoma"/>
          <w:b/>
          <w:bCs/>
          <w:kern w:val="32"/>
          <w:sz w:val="24"/>
          <w:szCs w:val="24"/>
          <w:lang w:val="x-none" w:eastAsia="x-none"/>
        </w:rPr>
      </w:pPr>
      <w:bookmarkStart w:id="266" w:name="_Toc517503381"/>
      <w:bookmarkStart w:id="267" w:name="_Toc347674289"/>
      <w:bookmarkStart w:id="268" w:name="_Toc347837450"/>
      <w:bookmarkStart w:id="269" w:name="_Toc442708617"/>
      <w:r w:rsidRPr="00AF150E">
        <w:rPr>
          <w:rFonts w:ascii="Book Antiqua" w:eastAsia="Times New Roman" w:hAnsi="Book Antiqua" w:cs="Tahoma"/>
          <w:b/>
          <w:bCs/>
          <w:kern w:val="32"/>
          <w:sz w:val="24"/>
          <w:szCs w:val="24"/>
          <w:lang w:val="x-none" w:eastAsia="x-none"/>
        </w:rPr>
        <w:t>CHAPITRE IV : CLAUSES DIVERSES</w:t>
      </w:r>
      <w:bookmarkEnd w:id="266"/>
      <w:bookmarkEnd w:id="267"/>
      <w:bookmarkEnd w:id="268"/>
      <w:bookmarkEnd w:id="269"/>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70" w:name="_Toc517503386"/>
      <w:bookmarkStart w:id="271" w:name="_Toc347674290"/>
      <w:bookmarkStart w:id="272" w:name="_Toc347837451"/>
      <w:bookmarkStart w:id="273" w:name="_Toc442708618"/>
      <w:bookmarkStart w:id="274" w:name="_Toc517503382"/>
      <w:r w:rsidRPr="00AF150E">
        <w:rPr>
          <w:rFonts w:ascii="Book Antiqua" w:eastAsia="Times New Roman" w:hAnsi="Book Antiqua" w:cs="Tahoma"/>
          <w:b/>
          <w:bCs/>
          <w:iCs/>
          <w:sz w:val="24"/>
          <w:szCs w:val="24"/>
          <w:lang w:val="x-none" w:eastAsia="x-none"/>
        </w:rPr>
        <w:t>ARTICLE 46 : RESILIATION DU MARCHÉ</w:t>
      </w:r>
      <w:bookmarkEnd w:id="270"/>
      <w:bookmarkEnd w:id="271"/>
      <w:bookmarkEnd w:id="272"/>
      <w:bookmarkEnd w:id="273"/>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Tahoma"/>
          <w:noProof/>
          <w:sz w:val="24"/>
          <w:szCs w:val="24"/>
          <w:lang w:eastAsia="fr-FR"/>
        </w:rPr>
        <w:t xml:space="preserve">Le marché peut être résilié de plein droit par le Maître d’Ouvrage, comme prévu au Titre V, Chapitre I, Section II, Sous-Section I du décret n°2018/366 du 20 juin 2018 portant Code des Marchés publics et également dans les conditions stipulées aux articles 74, 75 et 76 du CCAG (Travaux), </w:t>
      </w:r>
      <w:r w:rsidRPr="00AF150E">
        <w:rPr>
          <w:rFonts w:ascii="Book Antiqua" w:eastAsia="Times New Roman" w:hAnsi="Book Antiqua" w:cs="Arial"/>
          <w:sz w:val="24"/>
          <w:szCs w:val="24"/>
          <w:lang w:eastAsia="fr-FR"/>
        </w:rPr>
        <w:t>notamment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dans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l’un</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des cas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numPr>
          <w:ilvl w:val="0"/>
          <w:numId w:val="38"/>
        </w:numPr>
        <w:tabs>
          <w:tab w:val="num" w:pos="426"/>
        </w:tabs>
        <w:autoSpaceDE w:val="0"/>
        <w:spacing w:after="0" w:line="240" w:lineRule="auto"/>
        <w:ind w:left="426" w:hanging="284"/>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décès du titulaire du marché. Dans ce cas, le Maitre d’Ouvrage peut, s’il y a lieu, autoriser que soient acceptées les propositions présentées par les ayant­ droits pour la continuation des prestations ;</w:t>
      </w:r>
    </w:p>
    <w:p w:rsidR="00C938C8" w:rsidRPr="00AF150E" w:rsidRDefault="00C938C8" w:rsidP="00C938C8">
      <w:pPr>
        <w:widowControl w:val="0"/>
        <w:numPr>
          <w:ilvl w:val="0"/>
          <w:numId w:val="38"/>
        </w:numPr>
        <w:tabs>
          <w:tab w:val="num" w:pos="426"/>
        </w:tabs>
        <w:autoSpaceDE w:val="0"/>
        <w:spacing w:after="0" w:line="240" w:lineRule="auto"/>
        <w:ind w:left="426" w:hanging="284"/>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faillite du titulaire du marché. Dans ce cas, le Maitre d’Ouvrage peut accepter s’il y a lieu, des propositions qui peuvent être présentées par les créanciers pour la continuation des prestations ;</w:t>
      </w:r>
    </w:p>
    <w:p w:rsidR="00C938C8" w:rsidRPr="00AF150E" w:rsidRDefault="00C938C8" w:rsidP="00C938C8">
      <w:pPr>
        <w:widowControl w:val="0"/>
        <w:numPr>
          <w:ilvl w:val="0"/>
          <w:numId w:val="38"/>
        </w:numPr>
        <w:tabs>
          <w:tab w:val="num" w:pos="426"/>
        </w:tabs>
        <w:autoSpaceDE w:val="0"/>
        <w:spacing w:after="0" w:line="240" w:lineRule="auto"/>
        <w:ind w:left="426" w:hanging="284"/>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liquidation judiciaire, si le co-contractant de l’Administration n’est pas autorisé par le tribunal à continuer l‘exploitation de son entreprise ;</w:t>
      </w:r>
    </w:p>
    <w:p w:rsidR="00C938C8" w:rsidRPr="00AF150E" w:rsidRDefault="00C938C8" w:rsidP="00C938C8">
      <w:pPr>
        <w:widowControl w:val="0"/>
        <w:numPr>
          <w:ilvl w:val="0"/>
          <w:numId w:val="38"/>
        </w:numPr>
        <w:tabs>
          <w:tab w:val="num" w:pos="426"/>
        </w:tabs>
        <w:autoSpaceDE w:val="0"/>
        <w:spacing w:after="0" w:line="240" w:lineRule="auto"/>
        <w:ind w:left="426" w:hanging="284"/>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en  cas  de  sous-traitance,  de  cotraitance  ou  de  sous-commande   sans autorisation préalable du  Maitre d’Ouvrage ou du Maitre d’Ouvrage ;</w:t>
      </w:r>
    </w:p>
    <w:p w:rsidR="00C938C8" w:rsidRPr="00AF150E" w:rsidRDefault="00C938C8" w:rsidP="00C938C8">
      <w:pPr>
        <w:widowControl w:val="0"/>
        <w:numPr>
          <w:ilvl w:val="0"/>
          <w:numId w:val="38"/>
        </w:numPr>
        <w:tabs>
          <w:tab w:val="num" w:pos="426"/>
        </w:tabs>
        <w:autoSpaceDE w:val="0"/>
        <w:spacing w:after="0" w:line="240" w:lineRule="auto"/>
        <w:ind w:left="426" w:hanging="284"/>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défaillance  du co-contractant   de l’Administration   dûment constatée  et notifiée à ce dernier par le Maitre d’</w:t>
      </w:r>
      <w:r w:rsidR="00385EFF">
        <w:rPr>
          <w:rFonts w:ascii="Book Antiqua" w:eastAsia="Times New Roman" w:hAnsi="Book Antiqua" w:cs="Arial"/>
          <w:sz w:val="24"/>
          <w:szCs w:val="24"/>
          <w:lang w:eastAsia="fr-FR"/>
        </w:rPr>
        <w:t>Ouvrage au le Maitre d’Ouvrage</w:t>
      </w:r>
      <w:r w:rsidRPr="00AF150E">
        <w:rPr>
          <w:rFonts w:ascii="Book Antiqua" w:eastAsia="Times New Roman" w:hAnsi="Book Antiqua" w:cs="Arial"/>
          <w:sz w:val="24"/>
          <w:szCs w:val="24"/>
          <w:lang w:eastAsia="fr-FR"/>
        </w:rPr>
        <w:t> ;</w:t>
      </w:r>
    </w:p>
    <w:p w:rsidR="00C938C8" w:rsidRPr="00AF150E" w:rsidRDefault="00C938C8" w:rsidP="00C938C8">
      <w:pPr>
        <w:widowControl w:val="0"/>
        <w:numPr>
          <w:ilvl w:val="0"/>
          <w:numId w:val="38"/>
        </w:numPr>
        <w:tabs>
          <w:tab w:val="num" w:pos="426"/>
        </w:tabs>
        <w:autoSpaceDE w:val="0"/>
        <w:spacing w:after="0" w:line="240" w:lineRule="auto"/>
        <w:ind w:left="426" w:hanging="284"/>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non-respect de la législation ou de la règlementation du travail ;</w:t>
      </w:r>
    </w:p>
    <w:p w:rsidR="00C938C8" w:rsidRPr="00AF150E" w:rsidRDefault="00C938C8" w:rsidP="00C938C8">
      <w:pPr>
        <w:widowControl w:val="0"/>
        <w:numPr>
          <w:ilvl w:val="0"/>
          <w:numId w:val="38"/>
        </w:numPr>
        <w:tabs>
          <w:tab w:val="num" w:pos="426"/>
        </w:tabs>
        <w:autoSpaceDE w:val="0"/>
        <w:spacing w:after="0" w:line="240" w:lineRule="auto"/>
        <w:ind w:left="426" w:hanging="284"/>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variation importante des prix dans les conditions définies par le cahier des clauses administratives générales, suite à la modification des conditions économiques ou des quantités initiales du marché ;</w:t>
      </w:r>
    </w:p>
    <w:p w:rsidR="00C938C8" w:rsidRPr="00AF150E" w:rsidRDefault="00C938C8" w:rsidP="00C938C8">
      <w:pPr>
        <w:widowControl w:val="0"/>
        <w:numPr>
          <w:ilvl w:val="0"/>
          <w:numId w:val="38"/>
        </w:numPr>
        <w:tabs>
          <w:tab w:val="num" w:pos="426"/>
        </w:tabs>
        <w:autoSpaceDE w:val="0"/>
        <w:spacing w:after="0" w:line="240" w:lineRule="auto"/>
        <w:ind w:left="426" w:hanging="284"/>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manœuvres frauduleuses et corruption dûment constatées.</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Le marché peut également être résilié dans les cas suivants :</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 xml:space="preserve">-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 xml:space="preserve">Retard de plus de trente (30) jours calendaires dans l’exécution d’un ordre de service ou </w:t>
      </w:r>
      <w:r w:rsidRPr="00AF150E">
        <w:rPr>
          <w:rFonts w:ascii="Book Antiqua" w:eastAsia="Times New Roman" w:hAnsi="Book Antiqua" w:cs="Arial"/>
          <w:spacing w:val="10"/>
          <w:sz w:val="24"/>
          <w:szCs w:val="24"/>
          <w:lang w:eastAsia="fr-FR"/>
        </w:rPr>
        <w:t xml:space="preserve"> </w:t>
      </w:r>
      <w:r w:rsidRPr="00AF150E">
        <w:rPr>
          <w:rFonts w:ascii="Book Antiqua" w:eastAsia="Times New Roman" w:hAnsi="Book Antiqua" w:cs="Arial"/>
          <w:sz w:val="24"/>
          <w:szCs w:val="24"/>
          <w:lang w:eastAsia="fr-FR"/>
        </w:rPr>
        <w:t>arrêt injustifié des travaux de plus de sept (07) jours calendaires</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 xml:space="preserve">- </w:t>
      </w:r>
      <w:r w:rsidRPr="00AF150E">
        <w:rPr>
          <w:rFonts w:ascii="Book Antiqua" w:eastAsia="Times New Roman" w:hAnsi="Book Antiqua" w:cs="Arial"/>
          <w:spacing w:val="-29"/>
          <w:sz w:val="24"/>
          <w:szCs w:val="24"/>
          <w:lang w:eastAsia="fr-FR"/>
        </w:rPr>
        <w:t xml:space="preserve"> P</w:t>
      </w:r>
      <w:r w:rsidRPr="00AF150E">
        <w:rPr>
          <w:rFonts w:ascii="Book Antiqua" w:eastAsia="Times New Roman" w:hAnsi="Book Antiqua" w:cs="Arial"/>
          <w:sz w:val="24"/>
          <w:szCs w:val="24"/>
          <w:lang w:eastAsia="fr-FR"/>
        </w:rPr>
        <w:t>énalités cumulées dépassant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10</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du</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montant</w:t>
      </w:r>
      <w:r w:rsidRPr="00AF150E">
        <w:rPr>
          <w:rFonts w:ascii="Book Antiqua" w:eastAsia="Times New Roman" w:hAnsi="Book Antiqua" w:cs="Arial"/>
          <w:spacing w:val="6"/>
          <w:sz w:val="24"/>
          <w:szCs w:val="24"/>
          <w:lang w:eastAsia="fr-FR"/>
        </w:rPr>
        <w:t xml:space="preserve"> T.T.C.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travaux ;</w:t>
      </w:r>
    </w:p>
    <w:p w:rsidR="00C938C8" w:rsidRPr="00AF150E" w:rsidRDefault="00C938C8" w:rsidP="00C938C8">
      <w:pPr>
        <w:widowControl w:val="0"/>
        <w:autoSpaceDE w:val="0"/>
        <w:spacing w:after="0" w:line="240" w:lineRule="auto"/>
        <w:jc w:val="both"/>
        <w:rPr>
          <w:rFonts w:ascii="Book Antiqua" w:eastAsia="Times New Roman" w:hAnsi="Book Antiqua" w:cs="Times New Roman"/>
          <w:sz w:val="24"/>
          <w:szCs w:val="24"/>
          <w:lang w:eastAsia="fr-FR"/>
        </w:rPr>
      </w:pPr>
      <w:r w:rsidRPr="00AF150E">
        <w:rPr>
          <w:rFonts w:ascii="Book Antiqua" w:eastAsia="Times New Roman" w:hAnsi="Book Antiqua" w:cs="Arial"/>
          <w:sz w:val="24"/>
          <w:szCs w:val="24"/>
          <w:lang w:eastAsia="fr-FR"/>
        </w:rPr>
        <w:t xml:space="preserve">-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Refus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la</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reprise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des</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travaux</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mal</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exécutés</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widowControl w:val="0"/>
        <w:autoSpaceDE w:val="0"/>
        <w:spacing w:after="0" w:line="240" w:lineRule="auto"/>
        <w:jc w:val="both"/>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 </w:t>
      </w:r>
      <w:r w:rsidRPr="00AF150E">
        <w:rPr>
          <w:rFonts w:ascii="Book Antiqua" w:eastAsia="Times New Roman" w:hAnsi="Book Antiqua" w:cs="Arial"/>
          <w:spacing w:val="-29"/>
          <w:sz w:val="24"/>
          <w:szCs w:val="24"/>
          <w:lang w:eastAsia="fr-FR"/>
        </w:rPr>
        <w:t xml:space="preserve"> </w:t>
      </w:r>
      <w:r w:rsidRPr="00AF150E">
        <w:rPr>
          <w:rFonts w:ascii="Book Antiqua" w:eastAsia="Times New Roman" w:hAnsi="Book Antiqua" w:cs="Arial"/>
          <w:sz w:val="24"/>
          <w:szCs w:val="24"/>
          <w:lang w:eastAsia="fr-FR"/>
        </w:rPr>
        <w:t>Défaillance</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du</w:t>
      </w:r>
      <w:r w:rsidRPr="00AF150E">
        <w:rPr>
          <w:rFonts w:ascii="Book Antiqua" w:eastAsia="Times New Roman" w:hAnsi="Book Antiqua" w:cs="Arial"/>
          <w:spacing w:val="6"/>
          <w:sz w:val="24"/>
          <w:szCs w:val="24"/>
          <w:lang w:eastAsia="fr-FR"/>
        </w:rPr>
        <w:t xml:space="preserve"> </w:t>
      </w:r>
      <w:r w:rsidRPr="00AF150E">
        <w:rPr>
          <w:rFonts w:ascii="Book Antiqua" w:eastAsia="Times New Roman" w:hAnsi="Book Antiqua" w:cs="Arial"/>
          <w:sz w:val="24"/>
          <w:szCs w:val="24"/>
          <w:lang w:eastAsia="fr-FR"/>
        </w:rPr>
        <w:t>cocontractant</w:t>
      </w:r>
      <w:r w:rsidRPr="00AF150E">
        <w:rPr>
          <w:rFonts w:ascii="Book Antiqua" w:eastAsia="Times New Roman" w:hAnsi="Book Antiqua" w:cs="Arial"/>
          <w:spacing w:val="6"/>
          <w:sz w:val="24"/>
          <w:szCs w:val="24"/>
          <w:lang w:eastAsia="fr-FR"/>
        </w:rPr>
        <w:t> </w:t>
      </w:r>
      <w:r w:rsidRPr="00AF150E">
        <w:rPr>
          <w:rFonts w:ascii="Book Antiqua" w:eastAsia="Times New Roman" w:hAnsi="Book Antiqua" w:cs="Arial"/>
          <w:sz w:val="24"/>
          <w:szCs w:val="24"/>
          <w:lang w:eastAsia="fr-FR"/>
        </w:rPr>
        <w: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75" w:name="_Toc347674291"/>
      <w:bookmarkStart w:id="276" w:name="_Toc347837452"/>
      <w:bookmarkStart w:id="277" w:name="_Toc442708619"/>
      <w:r w:rsidRPr="00AF150E">
        <w:rPr>
          <w:rFonts w:ascii="Book Antiqua" w:eastAsia="Times New Roman" w:hAnsi="Book Antiqua" w:cs="Tahoma"/>
          <w:b/>
          <w:bCs/>
          <w:iCs/>
          <w:sz w:val="24"/>
          <w:szCs w:val="24"/>
          <w:lang w:val="x-none" w:eastAsia="x-none"/>
        </w:rPr>
        <w:t>ARTICLE 47 : CAS DE FORCE MAJEURE</w:t>
      </w:r>
      <w:bookmarkEnd w:id="274"/>
      <w:bookmarkEnd w:id="275"/>
      <w:bookmarkEnd w:id="276"/>
      <w:bookmarkEnd w:id="277"/>
    </w:p>
    <w:p w:rsidR="00C938C8" w:rsidRPr="00AF150E" w:rsidRDefault="00C938C8" w:rsidP="00C938C8">
      <w:pPr>
        <w:spacing w:after="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47.1</w:t>
      </w:r>
      <w:r w:rsidRPr="00AF150E">
        <w:rPr>
          <w:rFonts w:ascii="Book Antiqua" w:eastAsia="Times New Roman" w:hAnsi="Book Antiqua" w:cs="Tahoma"/>
          <w:noProof/>
          <w:sz w:val="24"/>
          <w:szCs w:val="24"/>
          <w:lang w:eastAsia="fr-FR"/>
        </w:rPr>
        <w:tab/>
        <w:t>Les</w:t>
      </w:r>
      <w:r w:rsidRPr="00AF150E">
        <w:rPr>
          <w:rFonts w:ascii="Book Antiqua" w:eastAsia="Times New Roman" w:hAnsi="Book Antiqua" w:cs="Tahoma"/>
          <w:sz w:val="24"/>
          <w:szCs w:val="24"/>
          <w:lang w:eastAsia="fr-FR"/>
        </w:rPr>
        <w:t xml:space="preserve"> cas de force majeure seront constatés conformément aux dispositions de l’article 75 du CCAG (Travaux)</w:t>
      </w:r>
      <w:r w:rsidRPr="00AF150E">
        <w:rPr>
          <w:rFonts w:ascii="Book Antiqua" w:eastAsia="Times New Roman" w:hAnsi="Book Antiqua" w:cs="Tahoma"/>
          <w:noProof/>
          <w:sz w:val="24"/>
          <w:szCs w:val="24"/>
          <w:lang w:eastAsia="fr-FR"/>
        </w:rPr>
        <w:t>.</w:t>
      </w:r>
    </w:p>
    <w:p w:rsidR="00C938C8" w:rsidRPr="00AF150E" w:rsidRDefault="00C938C8" w:rsidP="00C938C8">
      <w:pPr>
        <w:spacing w:after="12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47.2</w:t>
      </w:r>
      <w:r w:rsidRPr="00AF150E">
        <w:rPr>
          <w:rFonts w:ascii="Book Antiqua" w:eastAsia="Times New Roman" w:hAnsi="Book Antiqua" w:cs="Tahoma"/>
          <w:noProof/>
          <w:sz w:val="24"/>
          <w:szCs w:val="24"/>
          <w:lang w:eastAsia="fr-FR"/>
        </w:rPr>
        <w:tab/>
        <w:t>Il appartient au Maître d’ouvrage d’apprécier le caractère de force majeure et les preuves fournies par le Cocontractant.</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78" w:name="_Toc517503384"/>
      <w:bookmarkStart w:id="279" w:name="_Toc347674292"/>
      <w:bookmarkStart w:id="280" w:name="_Toc347837453"/>
      <w:bookmarkStart w:id="281" w:name="_Toc442708620"/>
      <w:r w:rsidRPr="00AF150E">
        <w:rPr>
          <w:rFonts w:ascii="Book Antiqua" w:eastAsia="Times New Roman" w:hAnsi="Book Antiqua" w:cs="Tahoma"/>
          <w:b/>
          <w:bCs/>
          <w:iCs/>
          <w:sz w:val="24"/>
          <w:szCs w:val="24"/>
          <w:lang w:val="x-none" w:eastAsia="x-none"/>
        </w:rPr>
        <w:t>ARTICLE 48 : DIFFERENDS ET LITIGES</w:t>
      </w:r>
      <w:bookmarkEnd w:id="278"/>
      <w:bookmarkEnd w:id="279"/>
      <w:bookmarkEnd w:id="280"/>
      <w:bookmarkEnd w:id="281"/>
    </w:p>
    <w:p w:rsidR="00C938C8" w:rsidRPr="00AF150E" w:rsidRDefault="00C938C8" w:rsidP="00C938C8">
      <w:pPr>
        <w:spacing w:after="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Les différends ou litiges nés de l’exécution du présent marché peuvent faire l’objet d’un règlement à l’amiable.</w:t>
      </w:r>
    </w:p>
    <w:p w:rsidR="00C938C8" w:rsidRPr="00AF150E" w:rsidRDefault="00C938C8" w:rsidP="00C938C8">
      <w:pPr>
        <w:spacing w:after="120" w:line="240" w:lineRule="auto"/>
        <w:ind w:firstLine="567"/>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A défaut du règlement amiable, tout différend découlant du marché sera porté devant la juridiction camerounaise compétente, conformément aux dispositionss de l’article 187 du décret N°2018/366 du 20 juin 2018 portant Code des Marchés Publics.</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82" w:name="_Toc517503385"/>
      <w:bookmarkStart w:id="283" w:name="_Toc347674293"/>
      <w:bookmarkStart w:id="284" w:name="_Toc347837454"/>
      <w:bookmarkStart w:id="285" w:name="_Toc442708621"/>
      <w:r w:rsidRPr="00AF150E">
        <w:rPr>
          <w:rFonts w:ascii="Book Antiqua" w:eastAsia="Times New Roman" w:hAnsi="Book Antiqua" w:cs="Tahoma"/>
          <w:b/>
          <w:bCs/>
          <w:iCs/>
          <w:sz w:val="24"/>
          <w:szCs w:val="24"/>
          <w:lang w:val="x-none" w:eastAsia="x-none"/>
        </w:rPr>
        <w:t xml:space="preserve">ARTICLE </w:t>
      </w:r>
      <w:bookmarkEnd w:id="282"/>
      <w:r w:rsidRPr="00AF150E">
        <w:rPr>
          <w:rFonts w:ascii="Book Antiqua" w:eastAsia="Times New Roman" w:hAnsi="Book Antiqua" w:cs="Tahoma"/>
          <w:b/>
          <w:bCs/>
          <w:iCs/>
          <w:sz w:val="24"/>
          <w:szCs w:val="24"/>
          <w:lang w:val="x-none" w:eastAsia="x-none"/>
        </w:rPr>
        <w:t>49 : EDITION ET DIFFUSION DU MARCHE</w:t>
      </w:r>
      <w:bookmarkEnd w:id="283"/>
      <w:bookmarkEnd w:id="284"/>
      <w:bookmarkEnd w:id="285"/>
    </w:p>
    <w:p w:rsidR="00C938C8" w:rsidRPr="00AF150E" w:rsidRDefault="00C938C8" w:rsidP="00C938C8">
      <w:pPr>
        <w:spacing w:after="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49.1</w:t>
      </w:r>
      <w:r w:rsidRPr="00AF150E">
        <w:rPr>
          <w:rFonts w:ascii="Book Antiqua" w:eastAsia="Times New Roman" w:hAnsi="Book Antiqua" w:cs="Tahoma"/>
          <w:noProof/>
          <w:sz w:val="24"/>
          <w:szCs w:val="24"/>
          <w:lang w:eastAsia="fr-FR"/>
        </w:rPr>
        <w:tab/>
        <w:t>La rédaction ou la mise en forme des documents constitutifs du marché sont assurées par le Maître d’ouvrage.</w:t>
      </w:r>
    </w:p>
    <w:p w:rsidR="00C938C8" w:rsidRPr="00AF150E" w:rsidRDefault="00C938C8" w:rsidP="00C938C8">
      <w:pPr>
        <w:spacing w:after="120" w:line="240" w:lineRule="auto"/>
        <w:ind w:left="709" w:hanging="709"/>
        <w:jc w:val="both"/>
        <w:rPr>
          <w:rFonts w:ascii="Book Antiqua" w:eastAsia="Times New Roman" w:hAnsi="Book Antiqua" w:cs="Tahoma"/>
          <w:noProof/>
          <w:sz w:val="24"/>
          <w:szCs w:val="24"/>
          <w:lang w:eastAsia="fr-FR"/>
        </w:rPr>
      </w:pPr>
      <w:r w:rsidRPr="00AF150E">
        <w:rPr>
          <w:rFonts w:ascii="Book Antiqua" w:eastAsia="Times New Roman" w:hAnsi="Book Antiqua" w:cs="Tahoma"/>
          <w:noProof/>
          <w:sz w:val="24"/>
          <w:szCs w:val="24"/>
          <w:lang w:eastAsia="fr-FR"/>
        </w:rPr>
        <w:t>49.2</w:t>
      </w:r>
      <w:r w:rsidRPr="00AF150E">
        <w:rPr>
          <w:rFonts w:ascii="Book Antiqua" w:eastAsia="Times New Roman" w:hAnsi="Book Antiqua" w:cs="Tahoma"/>
          <w:noProof/>
          <w:sz w:val="24"/>
          <w:szCs w:val="24"/>
          <w:lang w:eastAsia="fr-FR"/>
        </w:rPr>
        <w:tab/>
      </w:r>
      <w:r w:rsidRPr="00AF150E">
        <w:rPr>
          <w:rFonts w:ascii="Book Antiqua" w:eastAsia="Times New Roman" w:hAnsi="Book Antiqua" w:cs="Tahoma"/>
          <w:iCs/>
          <w:noProof/>
          <w:sz w:val="24"/>
          <w:szCs w:val="24"/>
          <w:lang w:eastAsia="fr-FR"/>
        </w:rPr>
        <w:t xml:space="preserve">Vingt (20) exemplaires </w:t>
      </w:r>
      <w:r w:rsidRPr="00AF150E">
        <w:rPr>
          <w:rFonts w:ascii="Book Antiqua" w:eastAsia="Times New Roman" w:hAnsi="Book Antiqua" w:cs="Tahoma"/>
          <w:noProof/>
          <w:sz w:val="24"/>
          <w:szCs w:val="24"/>
          <w:lang w:eastAsia="fr-FR"/>
        </w:rPr>
        <w:t>du présent marché seront édités par les soins du Maître d’Ouvrage.</w:t>
      </w:r>
    </w:p>
    <w:p w:rsidR="00C938C8" w:rsidRPr="00AF150E" w:rsidRDefault="00C938C8" w:rsidP="00C938C8">
      <w:pPr>
        <w:keepNext/>
        <w:spacing w:before="240" w:after="60" w:line="240" w:lineRule="auto"/>
        <w:ind w:left="720"/>
        <w:outlineLvl w:val="1"/>
        <w:rPr>
          <w:rFonts w:ascii="Book Antiqua" w:eastAsia="Times New Roman" w:hAnsi="Book Antiqua" w:cs="Tahoma"/>
          <w:b/>
          <w:bCs/>
          <w:iCs/>
          <w:sz w:val="24"/>
          <w:szCs w:val="24"/>
          <w:lang w:val="x-none" w:eastAsia="x-none"/>
        </w:rPr>
      </w:pPr>
      <w:bookmarkStart w:id="286" w:name="_Toc517503387"/>
      <w:bookmarkStart w:id="287" w:name="_Toc347674294"/>
      <w:bookmarkStart w:id="288" w:name="_Toc347837455"/>
      <w:bookmarkStart w:id="289" w:name="_Toc442708622"/>
      <w:r w:rsidRPr="00AF150E">
        <w:rPr>
          <w:rFonts w:ascii="Book Antiqua" w:eastAsia="Times New Roman" w:hAnsi="Book Antiqua" w:cs="Tahoma"/>
          <w:b/>
          <w:bCs/>
          <w:iCs/>
          <w:sz w:val="24"/>
          <w:szCs w:val="24"/>
          <w:lang w:val="x-none" w:eastAsia="x-none"/>
        </w:rPr>
        <w:t>ARTICLE 50 ET DERNIER : ENTREE EN VIGUEUR DU MARCHÉ</w:t>
      </w:r>
      <w:bookmarkEnd w:id="286"/>
      <w:bookmarkEnd w:id="287"/>
      <w:bookmarkEnd w:id="288"/>
      <w:bookmarkEnd w:id="289"/>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textAlignment w:val="baseline"/>
        <w:rPr>
          <w:rFonts w:ascii="Book Antiqua" w:eastAsia="Times New Roman" w:hAnsi="Book Antiqua" w:cs="Tahoma"/>
          <w:noProof/>
          <w:sz w:val="24"/>
          <w:szCs w:val="24"/>
          <w:lang w:eastAsia="fr-FR"/>
        </w:rPr>
        <w:sectPr w:rsidR="00C938C8" w:rsidRPr="00AF150E" w:rsidSect="00C938C8">
          <w:pgSz w:w="11906" w:h="16838"/>
          <w:pgMar w:top="851" w:right="851" w:bottom="1276" w:left="1134" w:header="709" w:footer="709" w:gutter="0"/>
          <w:cols w:space="708"/>
          <w:docGrid w:linePitch="360"/>
        </w:sectPr>
      </w:pPr>
      <w:r w:rsidRPr="00AF150E">
        <w:rPr>
          <w:rFonts w:ascii="Book Antiqua" w:eastAsia="Times New Roman" w:hAnsi="Book Antiqua" w:cs="Tahoma"/>
          <w:noProof/>
          <w:sz w:val="24"/>
          <w:szCs w:val="24"/>
          <w:lang w:eastAsia="fr-FR"/>
        </w:rPr>
        <w:t>Le présent marché ne deviendra définitif qu’après sa signature par le Maître d’Ouvrage. Il entrera en vigueur dès sa notification au Cocontractant.</w:t>
      </w:r>
    </w:p>
    <w:p w:rsidR="00C938C8" w:rsidRPr="00AF150E" w:rsidRDefault="00C938C8" w:rsidP="00C938C8">
      <w:pPr>
        <w:pageBreakBefore/>
        <w:suppressAutoHyphens/>
        <w:overflowPunct w:val="0"/>
        <w:autoSpaceDE w:val="0"/>
        <w:autoSpaceDN w:val="0"/>
        <w:adjustRightInd w:val="0"/>
        <w:spacing w:after="0" w:line="240" w:lineRule="auto"/>
        <w:ind w:left="1701" w:hanging="1701"/>
        <w:textAlignment w:val="baseline"/>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PIECE 5 : CAHIER DES CLAUSES TECHNIQUES PARTICULIERES (CCTP)</w:t>
      </w:r>
    </w:p>
    <w:p w:rsidR="00C938C8" w:rsidRPr="00AF150E" w:rsidRDefault="00C938C8" w:rsidP="00116220">
      <w:pPr>
        <w:numPr>
          <w:ilvl w:val="12"/>
          <w:numId w:val="0"/>
        </w:numPr>
        <w:shd w:val="clear" w:color="auto" w:fill="FFFFFF"/>
        <w:suppressAutoHyphens/>
        <w:overflowPunct w:val="0"/>
        <w:autoSpaceDE w:val="0"/>
        <w:autoSpaceDN w:val="0"/>
        <w:adjustRightInd w:val="0"/>
        <w:spacing w:after="0" w:line="240" w:lineRule="auto"/>
        <w:ind w:firstLine="708"/>
        <w:jc w:val="center"/>
        <w:textAlignment w:val="baseline"/>
        <w:rPr>
          <w:rFonts w:ascii="Book Antiqua" w:eastAsia="Times New Roman" w:hAnsi="Book Antiqua" w:cs="Tahoma"/>
          <w:sz w:val="24"/>
          <w:szCs w:val="24"/>
          <w:lang w:val="x-none" w:eastAsia="x-none"/>
        </w:rPr>
        <w:sectPr w:rsidR="00C938C8" w:rsidRPr="00AF150E" w:rsidSect="00C938C8">
          <w:footerReference w:type="default" r:id="rId15"/>
          <w:pgSz w:w="11906" w:h="16838"/>
          <w:pgMar w:top="851" w:right="851" w:bottom="1134" w:left="1134" w:header="709" w:footer="709" w:gutter="0"/>
          <w:cols w:space="708"/>
          <w:vAlign w:val="center"/>
          <w:docGrid w:linePitch="360"/>
        </w:sectPr>
      </w:pPr>
    </w:p>
    <w:p w:rsidR="00C938C8" w:rsidRPr="00AF150E" w:rsidRDefault="00C938C8" w:rsidP="00C938C8">
      <w:pPr>
        <w:autoSpaceDE w:val="0"/>
        <w:adjustRightInd w:val="0"/>
        <w:spacing w:after="0" w:line="240" w:lineRule="auto"/>
        <w:rPr>
          <w:rFonts w:ascii="Book Antiqua" w:eastAsia="Times New Roman" w:hAnsi="Book Antiqua" w:cs="Times New Roman"/>
          <w:sz w:val="24"/>
          <w:szCs w:val="24"/>
          <w:lang w:eastAsia="fr-FR"/>
        </w:rPr>
      </w:pPr>
      <w:bookmarkStart w:id="290" w:name="_Toc351449516"/>
      <w:bookmarkStart w:id="291" w:name="_Toc353274006"/>
      <w:bookmarkStart w:id="292" w:name="_Toc483634112"/>
      <w:bookmarkStart w:id="293" w:name="_Toc395873332"/>
      <w:bookmarkStart w:id="294" w:name="_Toc357607408"/>
      <w:bookmarkStart w:id="295" w:name="_Toc395873272"/>
      <w:bookmarkStart w:id="296" w:name="_Toc442708623"/>
      <w:bookmarkStart w:id="297" w:name="_Toc395873331"/>
      <w:bookmarkStart w:id="298" w:name="_Toc357607447"/>
      <w:bookmarkStart w:id="299" w:name="_Toc395873283"/>
      <w:bookmarkStart w:id="300" w:name="_Toc441927634"/>
    </w:p>
    <w:p w:rsidR="00C938C8" w:rsidRPr="00AF150E" w:rsidRDefault="00C938C8" w:rsidP="00C938C8">
      <w:pPr>
        <w:keepNext/>
        <w:spacing w:before="240" w:after="60" w:line="240" w:lineRule="auto"/>
        <w:outlineLvl w:val="0"/>
        <w:rPr>
          <w:rFonts w:ascii="Book Antiqua" w:eastAsia="Times New Roman" w:hAnsi="Book Antiqua" w:cs="Times New Roman"/>
          <w:b/>
          <w:bCs/>
          <w:kern w:val="32"/>
          <w:sz w:val="24"/>
          <w:szCs w:val="24"/>
          <w:lang w:val="x-none" w:eastAsia="x-none"/>
        </w:rPr>
      </w:pPr>
      <w:bookmarkStart w:id="301" w:name="_Toc441927593"/>
      <w:bookmarkEnd w:id="290"/>
      <w:bookmarkEnd w:id="291"/>
      <w:bookmarkEnd w:id="292"/>
      <w:bookmarkEnd w:id="293"/>
      <w:bookmarkEnd w:id="294"/>
      <w:bookmarkEnd w:id="295"/>
      <w:bookmarkEnd w:id="296"/>
      <w:bookmarkEnd w:id="297"/>
      <w:bookmarkEnd w:id="298"/>
      <w:bookmarkEnd w:id="299"/>
      <w:bookmarkEnd w:id="300"/>
      <w:r w:rsidRPr="00AF150E">
        <w:rPr>
          <w:rFonts w:ascii="Book Antiqua" w:eastAsia="Times New Roman" w:hAnsi="Book Antiqua" w:cs="Times New Roman"/>
          <w:b/>
          <w:bCs/>
          <w:kern w:val="32"/>
          <w:sz w:val="24"/>
          <w:szCs w:val="24"/>
          <w:lang w:val="x-none" w:eastAsia="x-none"/>
        </w:rPr>
        <w:t>CHAPITRE I : GENERALITES</w:t>
      </w:r>
      <w:bookmarkEnd w:id="301"/>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imes New Roman"/>
          <w:b/>
          <w:bCs/>
          <w:iCs/>
          <w:sz w:val="24"/>
          <w:szCs w:val="24"/>
          <w:lang w:val="x-none" w:eastAsia="x-none"/>
        </w:rPr>
      </w:pPr>
      <w:bookmarkStart w:id="302" w:name="_Toc395873273"/>
      <w:bookmarkStart w:id="303" w:name="_Toc441927594"/>
      <w:bookmarkStart w:id="304" w:name="_Toc357607410"/>
      <w:r w:rsidRPr="00AF150E">
        <w:rPr>
          <w:rFonts w:ascii="Book Antiqua" w:eastAsia="Times New Roman" w:hAnsi="Book Antiqua" w:cs="Times New Roman"/>
          <w:b/>
          <w:bCs/>
          <w:iCs/>
          <w:sz w:val="24"/>
          <w:szCs w:val="24"/>
          <w:lang w:val="x-none" w:eastAsia="x-none"/>
        </w:rPr>
        <w:t>OBJET DU PRESENT DOCUMENT</w:t>
      </w:r>
      <w:bookmarkEnd w:id="302"/>
      <w:bookmarkEnd w:id="303"/>
      <w:bookmarkEnd w:id="304"/>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présent Cahier des Clauses Techniques Particulières est le document qui fixe les règles d’exécution des travaux d’entretien des routes en terre.</w:t>
      </w:r>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à réaliser portent sur l'entretien courant ou périodique de certaines routes en terre tels que définis à l’article 1 du CCAP.</w:t>
      </w:r>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imes New Roman"/>
          <w:b/>
          <w:bCs/>
          <w:iCs/>
          <w:sz w:val="24"/>
          <w:szCs w:val="24"/>
          <w:lang w:val="x-none" w:eastAsia="x-none"/>
        </w:rPr>
      </w:pPr>
      <w:bookmarkStart w:id="305" w:name="_Toc395873274"/>
      <w:bookmarkStart w:id="306" w:name="_Toc441927595"/>
      <w:bookmarkStart w:id="307" w:name="_Toc357607412"/>
      <w:r w:rsidRPr="00AF150E">
        <w:rPr>
          <w:rFonts w:ascii="Book Antiqua" w:eastAsia="Times New Roman" w:hAnsi="Book Antiqua" w:cs="Times New Roman"/>
          <w:b/>
          <w:bCs/>
          <w:iCs/>
          <w:sz w:val="24"/>
          <w:szCs w:val="24"/>
          <w:lang w:val="x-none" w:eastAsia="x-none"/>
        </w:rPr>
        <w:t>CONSISTANCE DES TRAVAUX</w:t>
      </w:r>
      <w:bookmarkEnd w:id="305"/>
      <w:bookmarkEnd w:id="306"/>
      <w:bookmarkEnd w:id="307"/>
    </w:p>
    <w:p w:rsidR="00C938C8" w:rsidRPr="00AF150E" w:rsidRDefault="00C938C8" w:rsidP="00C938C8">
      <w:pPr>
        <w:widowControl w:val="0"/>
        <w:spacing w:before="120" w:after="0" w:line="240" w:lineRule="auto"/>
        <w:ind w:firstLine="7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consistance des travaux à réaliser est détaillée dans le présent CCTP, au bordereau des prix - nomenclature des tâches et au détail estimatif.</w:t>
      </w:r>
    </w:p>
    <w:p w:rsidR="00C938C8" w:rsidRPr="00AF150E" w:rsidRDefault="00C938C8" w:rsidP="00C938C8">
      <w:pPr>
        <w:widowControl w:val="0"/>
        <w:spacing w:before="120" w:after="0" w:line="240" w:lineRule="auto"/>
        <w:ind w:firstLine="7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Ils comprennent en particulier les opérations suivantes dont la liste n'est pas exhaustive :</w:t>
      </w:r>
    </w:p>
    <w:p w:rsidR="00C938C8" w:rsidRPr="00AF150E" w:rsidRDefault="00C938C8" w:rsidP="00C938C8">
      <w:pPr>
        <w:widowControl w:val="0"/>
        <w:suppressAutoHyphens/>
        <w:autoSpaceDE w:val="0"/>
        <w:autoSpaceDN w:val="0"/>
        <w:spacing w:after="0" w:line="276" w:lineRule="auto"/>
        <w:jc w:val="both"/>
        <w:textAlignment w:val="baseline"/>
        <w:rPr>
          <w:rFonts w:ascii="Book Antiqua" w:eastAsia="Times New Roman" w:hAnsi="Book Antiqua" w:cs="Tahoma"/>
          <w:sz w:val="24"/>
          <w:szCs w:val="24"/>
        </w:rPr>
      </w:pPr>
    </w:p>
    <w:p w:rsidR="00C938C8" w:rsidRPr="00AF150E" w:rsidRDefault="00C938C8" w:rsidP="00C938C8">
      <w:pPr>
        <w:widowControl w:val="0"/>
        <w:suppressAutoHyphens/>
        <w:autoSpaceDE w:val="0"/>
        <w:autoSpaceDN w:val="0"/>
        <w:spacing w:after="0" w:line="276" w:lineRule="auto"/>
        <w:ind w:left="3763" w:hanging="3763"/>
        <w:jc w:val="both"/>
        <w:textAlignment w:val="baseline"/>
        <w:rPr>
          <w:rFonts w:ascii="Book Antiqua" w:eastAsia="Times New Roman" w:hAnsi="Book Antiqua" w:cs="Tahoma"/>
          <w:sz w:val="24"/>
          <w:szCs w:val="24"/>
        </w:rPr>
      </w:pPr>
      <w:r w:rsidRPr="00AF150E">
        <w:rPr>
          <w:rFonts w:ascii="Book Antiqua" w:eastAsia="Times New Roman" w:hAnsi="Book Antiqua" w:cs="Tahoma"/>
          <w:sz w:val="24"/>
          <w:szCs w:val="24"/>
        </w:rPr>
        <w:t xml:space="preserve">Ces travaux à réaliser dans le cadre du contrat portent sur les tâches suivantes :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bookmarkStart w:id="308" w:name="_Toc357607413"/>
      <w:bookmarkStart w:id="309" w:name="_Toc395873275"/>
      <w:bookmarkStart w:id="310" w:name="_Toc441927596"/>
      <w:r w:rsidRPr="00AF150E">
        <w:rPr>
          <w:rFonts w:ascii="Book Antiqua" w:eastAsia="Times New Roman" w:hAnsi="Book Antiqua" w:cs="Tahoma"/>
          <w:sz w:val="24"/>
          <w:szCs w:val="24"/>
          <w:lang w:eastAsia="fr-FR"/>
        </w:rPr>
        <w:t>Installation de chantier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Débroussaillement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Abattage d’arbres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Remblai en "graveleux latéritiques" provenant d'emprunt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Reprofilage / Compactage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Couche de roulement en graveleux latéritique sur l’ensemble de l’itinéraire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Curage des ouvrages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Fourniture et pose de buses métalliques Ø 800 mm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Construction des puisards en maçonneries pour buses métalliques Ø 800 mm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Construction des têtes de buse Ø 800 mm et Ø 1000 mm en maçonneries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Caniveaux de traversé couvert en béton armé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Barrières de pluies et gestion pendant les travaux et la période de garantie ;</w:t>
      </w:r>
    </w:p>
    <w:p w:rsidR="00C938C8" w:rsidRPr="00AF150E" w:rsidRDefault="00C938C8" w:rsidP="00B75FA6">
      <w:pPr>
        <w:numPr>
          <w:ilvl w:val="0"/>
          <w:numId w:val="108"/>
        </w:numPr>
        <w:spacing w:after="0" w:line="240" w:lineRule="auto"/>
        <w:ind w:left="127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Etc...</w:t>
      </w:r>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imes New Roman"/>
          <w:b/>
          <w:bCs/>
          <w:iCs/>
          <w:sz w:val="24"/>
          <w:szCs w:val="24"/>
          <w:lang w:val="x-none" w:eastAsia="x-none"/>
        </w:rPr>
      </w:pPr>
      <w:r w:rsidRPr="00AF150E">
        <w:rPr>
          <w:rFonts w:ascii="Book Antiqua" w:eastAsia="Times New Roman" w:hAnsi="Book Antiqua" w:cs="Times New Roman"/>
          <w:b/>
          <w:bCs/>
          <w:iCs/>
          <w:sz w:val="24"/>
          <w:szCs w:val="24"/>
          <w:lang w:val="x-none" w:eastAsia="x-none"/>
        </w:rPr>
        <w:t>:</w:t>
      </w:r>
      <w:bookmarkStart w:id="311" w:name="_Toc357607414"/>
      <w:bookmarkEnd w:id="308"/>
      <w:r w:rsidRPr="00AF150E">
        <w:rPr>
          <w:rFonts w:ascii="Book Antiqua" w:eastAsia="Times New Roman" w:hAnsi="Book Antiqua" w:cs="Times New Roman"/>
          <w:b/>
          <w:bCs/>
          <w:iCs/>
          <w:sz w:val="24"/>
          <w:szCs w:val="24"/>
          <w:lang w:val="x-none" w:eastAsia="x-none"/>
        </w:rPr>
        <w:t xml:space="preserve"> DESCRIPTION DES TRAVAUX</w:t>
      </w:r>
      <w:bookmarkEnd w:id="309"/>
      <w:bookmarkEnd w:id="310"/>
      <w:bookmarkEnd w:id="311"/>
    </w:p>
    <w:p w:rsidR="00C938C8" w:rsidRPr="00AF150E" w:rsidRDefault="00C938C8" w:rsidP="00C938C8">
      <w:pPr>
        <w:keepNext/>
        <w:spacing w:before="240" w:after="60" w:line="240" w:lineRule="auto"/>
        <w:outlineLvl w:val="2"/>
        <w:rPr>
          <w:rFonts w:ascii="Book Antiqua" w:eastAsia="Times New Roman" w:hAnsi="Book Antiqua" w:cs="Times New Roman"/>
          <w:b/>
          <w:bCs/>
          <w:sz w:val="24"/>
          <w:szCs w:val="24"/>
          <w:lang w:val="x-none" w:eastAsia="x-none"/>
        </w:rPr>
      </w:pPr>
      <w:bookmarkStart w:id="312" w:name="_Toc357607415"/>
      <w:bookmarkStart w:id="313" w:name="_Toc441927597"/>
      <w:r w:rsidRPr="00AF150E">
        <w:rPr>
          <w:rFonts w:ascii="Book Antiqua" w:eastAsia="Times New Roman" w:hAnsi="Book Antiqua" w:cs="Times New Roman"/>
          <w:b/>
          <w:bCs/>
          <w:sz w:val="24"/>
          <w:szCs w:val="24"/>
          <w:lang w:val="x-none" w:eastAsia="x-none"/>
        </w:rPr>
        <w:t>3.1</w:t>
      </w:r>
      <w:r w:rsidRPr="00AF150E">
        <w:rPr>
          <w:rFonts w:ascii="Book Antiqua" w:eastAsia="Times New Roman" w:hAnsi="Book Antiqua" w:cs="Times New Roman"/>
          <w:b/>
          <w:bCs/>
          <w:sz w:val="24"/>
          <w:szCs w:val="24"/>
          <w:lang w:val="x-none" w:eastAsia="x-none"/>
        </w:rPr>
        <w:tab/>
        <w:t>Installation de chantier</w:t>
      </w:r>
      <w:bookmarkEnd w:id="312"/>
      <w:bookmarkEnd w:id="313"/>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Ces opérations consistent à la mise en place des installations nécessaires (matériel, terrain, bâtiments, hangars, sites d’emprunt, aires de stockage, voies de circulation, points d’eau, </w:t>
      </w:r>
      <w:proofErr w:type="spellStart"/>
      <w:r w:rsidRPr="00AF150E">
        <w:rPr>
          <w:rFonts w:ascii="Book Antiqua" w:eastAsia="Times New Roman" w:hAnsi="Book Antiqua" w:cs="Tahoma"/>
          <w:sz w:val="24"/>
          <w:szCs w:val="24"/>
          <w:lang w:eastAsia="fr-FR"/>
        </w:rPr>
        <w:t>etc</w:t>
      </w:r>
      <w:proofErr w:type="spellEnd"/>
      <w:r w:rsidRPr="00AF150E">
        <w:rPr>
          <w:rFonts w:ascii="Book Antiqua" w:eastAsia="Times New Roman" w:hAnsi="Book Antiqua" w:cs="Tahoma"/>
          <w:sz w:val="24"/>
          <w:szCs w:val="24"/>
          <w:lang w:eastAsia="fr-FR"/>
        </w:rPr>
        <w:t>) à l’exécution et au suivi des travaux, leur maintenance et leur fonctionnement.</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14" w:name="_Toc441927598"/>
      <w:r w:rsidRPr="00AF150E">
        <w:rPr>
          <w:rFonts w:ascii="Book Antiqua" w:eastAsia="Times New Roman" w:hAnsi="Book Antiqua" w:cs="Tahoma"/>
          <w:b/>
          <w:bCs/>
          <w:sz w:val="24"/>
          <w:szCs w:val="24"/>
          <w:lang w:val="x-none" w:eastAsia="x-none"/>
        </w:rPr>
        <w:t>3.2</w:t>
      </w:r>
      <w:r w:rsidRPr="00AF150E">
        <w:rPr>
          <w:rFonts w:ascii="Book Antiqua" w:eastAsia="Times New Roman" w:hAnsi="Book Antiqua" w:cs="Tahoma"/>
          <w:b/>
          <w:bCs/>
          <w:sz w:val="24"/>
          <w:szCs w:val="24"/>
          <w:lang w:val="x-none" w:eastAsia="x-none"/>
        </w:rPr>
        <w:tab/>
        <w:t>Amenée et repli du matériel</w:t>
      </w:r>
      <w:bookmarkEnd w:id="314"/>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L’amenée et le repli du matériel nécessaire à l’exécution des travaux comprend l’amenée du matériel et des engins nécessaires à l’exécution du chantier y compris éventuellement : les bétonneuses, les bascules de chantier, les engins de terrassement, d’assainissement, de mise en œuvre de chaussée et de transport.</w:t>
      </w:r>
    </w:p>
    <w:p w:rsidR="00C938C8" w:rsidRPr="00AF150E" w:rsidRDefault="00C938C8" w:rsidP="00C938C8">
      <w:pPr>
        <w:keepNext/>
        <w:spacing w:before="240" w:after="60" w:line="240" w:lineRule="auto"/>
        <w:outlineLvl w:val="2"/>
        <w:rPr>
          <w:rFonts w:ascii="Book Antiqua" w:eastAsia="Times New Roman" w:hAnsi="Book Antiqua" w:cs="Times New Roman"/>
          <w:b/>
          <w:bCs/>
          <w:sz w:val="24"/>
          <w:szCs w:val="24"/>
          <w:lang w:val="x-none" w:eastAsia="x-none"/>
        </w:rPr>
      </w:pPr>
      <w:bookmarkStart w:id="315" w:name="_Toc357607416"/>
      <w:bookmarkStart w:id="316" w:name="_Toc441927600"/>
      <w:r w:rsidRPr="00AF150E">
        <w:rPr>
          <w:rFonts w:ascii="Book Antiqua" w:eastAsia="Times New Roman" w:hAnsi="Book Antiqua" w:cs="Times New Roman"/>
          <w:b/>
          <w:bCs/>
          <w:sz w:val="24"/>
          <w:szCs w:val="24"/>
          <w:lang w:val="x-none" w:eastAsia="x-none"/>
        </w:rPr>
        <w:t>3.3</w:t>
      </w:r>
      <w:r w:rsidRPr="00AF150E">
        <w:rPr>
          <w:rFonts w:ascii="Book Antiqua" w:eastAsia="Times New Roman" w:hAnsi="Book Antiqua" w:cs="Times New Roman"/>
          <w:b/>
          <w:bCs/>
          <w:sz w:val="24"/>
          <w:szCs w:val="24"/>
          <w:lang w:val="x-none" w:eastAsia="x-none"/>
        </w:rPr>
        <w:tab/>
        <w:t>Décapage</w:t>
      </w:r>
      <w:bookmarkEnd w:id="315"/>
      <w:bookmarkEnd w:id="316"/>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comprennent l’entretien des abords et éventuellement la récupération de leurs caractéristiques géométriques (accotements, fossés et talus) :</w:t>
      </w:r>
    </w:p>
    <w:p w:rsidR="00C938C8" w:rsidRPr="00AF150E" w:rsidRDefault="00C938C8" w:rsidP="00C938C8">
      <w:pPr>
        <w:widowControl w:val="0"/>
        <w:numPr>
          <w:ilvl w:val="0"/>
          <w:numId w:val="59"/>
        </w:numPr>
        <w:tabs>
          <w:tab w:val="num" w:pos="2487"/>
        </w:tabs>
        <w:spacing w:before="120" w:after="0" w:line="240" w:lineRule="auto"/>
        <w:ind w:left="2483"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Débroussaillage et nettoyage des fossés, des exutoires et des ouvrages transversaux, y compris l'évacuation des objets étrangers,</w:t>
      </w:r>
    </w:p>
    <w:p w:rsidR="00C938C8" w:rsidRPr="00AF150E" w:rsidRDefault="00C938C8" w:rsidP="00C938C8">
      <w:pPr>
        <w:widowControl w:val="0"/>
        <w:numPr>
          <w:ilvl w:val="0"/>
          <w:numId w:val="59"/>
        </w:numPr>
        <w:tabs>
          <w:tab w:val="num" w:pos="2487"/>
        </w:tabs>
        <w:spacing w:before="120" w:after="0" w:line="240" w:lineRule="auto"/>
        <w:ind w:left="2483"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Décapage éventuel des accotements.</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17" w:name="_Toc357607417"/>
      <w:bookmarkStart w:id="318" w:name="_Toc441927601"/>
      <w:r w:rsidRPr="00AF150E">
        <w:rPr>
          <w:rFonts w:ascii="Book Antiqua" w:eastAsia="Times New Roman" w:hAnsi="Book Antiqua" w:cs="Times New Roman"/>
          <w:b/>
          <w:bCs/>
          <w:sz w:val="24"/>
          <w:szCs w:val="24"/>
          <w:lang w:val="x-none" w:eastAsia="x-none"/>
        </w:rPr>
        <w:t>3.4</w:t>
      </w:r>
      <w:r w:rsidRPr="00AF150E">
        <w:rPr>
          <w:rFonts w:ascii="Book Antiqua" w:eastAsia="Times New Roman" w:hAnsi="Book Antiqua" w:cs="Times New Roman"/>
          <w:b/>
          <w:bCs/>
          <w:sz w:val="24"/>
          <w:szCs w:val="24"/>
          <w:lang w:val="x-none" w:eastAsia="x-none"/>
        </w:rPr>
        <w:tab/>
      </w:r>
      <w:r w:rsidRPr="00AF150E">
        <w:rPr>
          <w:rFonts w:ascii="Book Antiqua" w:eastAsia="Times New Roman" w:hAnsi="Book Antiqua" w:cs="Tahoma"/>
          <w:b/>
          <w:bCs/>
          <w:sz w:val="24"/>
          <w:szCs w:val="24"/>
          <w:lang w:val="x-none" w:eastAsia="x-none"/>
        </w:rPr>
        <w:t>Terrassements</w:t>
      </w:r>
      <w:bookmarkEnd w:id="317"/>
      <w:bookmarkEnd w:id="318"/>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terrassements sont limités au strict minimum et ne concerneront que des points particuliers (tels que les zones inondables ou de mauvaise tenue) et les reprises pour purges indiquées par le Maître d’œuvre.</w:t>
      </w:r>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terrassements peuvent être continus en cas d’entretien périodique.</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19" w:name="_Toc357607418"/>
      <w:bookmarkStart w:id="320" w:name="_Toc441927602"/>
      <w:r w:rsidRPr="00AF150E">
        <w:rPr>
          <w:rFonts w:ascii="Book Antiqua" w:eastAsia="Times New Roman" w:hAnsi="Book Antiqua" w:cs="Times New Roman"/>
          <w:b/>
          <w:bCs/>
          <w:sz w:val="24"/>
          <w:szCs w:val="24"/>
          <w:lang w:val="x-none" w:eastAsia="x-none"/>
        </w:rPr>
        <w:t>3.5</w:t>
      </w:r>
      <w:r w:rsidRPr="00AF150E">
        <w:rPr>
          <w:rFonts w:ascii="Book Antiqua" w:eastAsia="Times New Roman" w:hAnsi="Book Antiqua" w:cs="Times New Roman"/>
          <w:b/>
          <w:bCs/>
          <w:sz w:val="24"/>
          <w:szCs w:val="24"/>
          <w:lang w:val="x-none" w:eastAsia="x-none"/>
        </w:rPr>
        <w:tab/>
      </w:r>
      <w:r w:rsidRPr="00AF150E">
        <w:rPr>
          <w:rFonts w:ascii="Book Antiqua" w:eastAsia="Times New Roman" w:hAnsi="Book Antiqua" w:cs="Tahoma"/>
          <w:b/>
          <w:bCs/>
          <w:sz w:val="24"/>
          <w:szCs w:val="24"/>
          <w:lang w:val="x-none" w:eastAsia="x-none"/>
        </w:rPr>
        <w:t>Chaussées</w:t>
      </w:r>
      <w:bookmarkEnd w:id="319"/>
      <w:bookmarkEnd w:id="320"/>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nécessaires à l’entretien des chaussées comprennent :</w:t>
      </w:r>
    </w:p>
    <w:p w:rsidR="00C938C8" w:rsidRPr="00AF150E" w:rsidRDefault="00C938C8" w:rsidP="00C938C8">
      <w:pPr>
        <w:widowControl w:val="0"/>
        <w:numPr>
          <w:ilvl w:val="0"/>
          <w:numId w:val="59"/>
        </w:numPr>
        <w:tabs>
          <w:tab w:val="num" w:pos="2487"/>
        </w:tabs>
        <w:spacing w:before="120" w:after="0" w:line="240" w:lineRule="auto"/>
        <w:ind w:left="2483"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reprofilage et le compactage des couches de roulement existantes,</w:t>
      </w:r>
    </w:p>
    <w:p w:rsidR="00C938C8" w:rsidRPr="00AF150E" w:rsidRDefault="00C938C8" w:rsidP="00C938C8">
      <w:pPr>
        <w:widowControl w:val="0"/>
        <w:numPr>
          <w:ilvl w:val="0"/>
          <w:numId w:val="59"/>
        </w:numPr>
        <w:tabs>
          <w:tab w:val="num" w:pos="2487"/>
        </w:tabs>
        <w:spacing w:before="120" w:after="0" w:line="240" w:lineRule="auto"/>
        <w:ind w:left="2483"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rechargement de la couche de roulement.</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21" w:name="_Toc441927603"/>
      <w:r w:rsidRPr="00AF150E">
        <w:rPr>
          <w:rFonts w:ascii="Book Antiqua" w:eastAsia="Times New Roman" w:hAnsi="Book Antiqua" w:cs="Times New Roman"/>
          <w:b/>
          <w:bCs/>
          <w:sz w:val="24"/>
          <w:szCs w:val="24"/>
          <w:lang w:val="x-none" w:eastAsia="x-none"/>
        </w:rPr>
        <w:t>3.6</w:t>
      </w:r>
      <w:r w:rsidRPr="00AF150E">
        <w:rPr>
          <w:rFonts w:ascii="Book Antiqua" w:eastAsia="Times New Roman" w:hAnsi="Book Antiqua" w:cs="Times New Roman"/>
          <w:b/>
          <w:bCs/>
          <w:sz w:val="24"/>
          <w:szCs w:val="24"/>
          <w:lang w:val="x-none" w:eastAsia="x-none"/>
        </w:rPr>
        <w:tab/>
      </w:r>
      <w:bookmarkStart w:id="322" w:name="_Toc357607419"/>
      <w:r w:rsidRPr="00AF150E">
        <w:rPr>
          <w:rFonts w:ascii="Book Antiqua" w:eastAsia="Times New Roman" w:hAnsi="Book Antiqua" w:cs="Tahoma"/>
          <w:b/>
          <w:bCs/>
          <w:sz w:val="24"/>
          <w:szCs w:val="24"/>
          <w:lang w:val="x-none" w:eastAsia="x-none"/>
        </w:rPr>
        <w:t>Assainissement et drainage</w:t>
      </w:r>
      <w:bookmarkEnd w:id="321"/>
      <w:bookmarkEnd w:id="322"/>
    </w:p>
    <w:p w:rsidR="00C938C8" w:rsidRPr="00AF150E" w:rsidRDefault="00C938C8" w:rsidP="00C938C8">
      <w:pPr>
        <w:spacing w:after="0" w:line="240" w:lineRule="auto"/>
        <w:ind w:left="1416"/>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d’assainissement et de drainage concernent la réparation d’ouvrages existants et la mise en place d’éléments nouveaux, indispensables à l’écoulement des eaux superficielles et à la tenue des chaussées et des abords (le curage et la création des fossés, des exutoires et des ouvrages transversaux).</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23" w:name="_Toc357607420"/>
      <w:bookmarkStart w:id="324" w:name="_Toc441927604"/>
      <w:r w:rsidRPr="00AF150E">
        <w:rPr>
          <w:rFonts w:ascii="Book Antiqua" w:eastAsia="Times New Roman" w:hAnsi="Book Antiqua" w:cs="Times New Roman"/>
          <w:b/>
          <w:bCs/>
          <w:sz w:val="24"/>
          <w:szCs w:val="24"/>
          <w:lang w:val="x-none" w:eastAsia="x-none"/>
        </w:rPr>
        <w:t>3.7</w:t>
      </w:r>
      <w:r w:rsidRPr="00AF150E">
        <w:rPr>
          <w:rFonts w:ascii="Book Antiqua" w:eastAsia="Times New Roman" w:hAnsi="Book Antiqua" w:cs="Times New Roman"/>
          <w:b/>
          <w:bCs/>
          <w:sz w:val="24"/>
          <w:szCs w:val="24"/>
          <w:lang w:val="x-none" w:eastAsia="x-none"/>
        </w:rPr>
        <w:tab/>
      </w:r>
      <w:r w:rsidRPr="00AF150E">
        <w:rPr>
          <w:rFonts w:ascii="Book Antiqua" w:eastAsia="Times New Roman" w:hAnsi="Book Antiqua" w:cs="Tahoma"/>
          <w:b/>
          <w:bCs/>
          <w:sz w:val="24"/>
          <w:szCs w:val="24"/>
          <w:lang w:val="x-none" w:eastAsia="x-none"/>
        </w:rPr>
        <w:t>Ouvrages d'art</w:t>
      </w:r>
      <w:bookmarkEnd w:id="323"/>
      <w:bookmarkEnd w:id="324"/>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sur les ouvrages d'art concernent :</w:t>
      </w:r>
    </w:p>
    <w:p w:rsidR="00C938C8" w:rsidRPr="00AF150E" w:rsidRDefault="00C938C8" w:rsidP="00C938C8">
      <w:pPr>
        <w:widowControl w:val="0"/>
        <w:numPr>
          <w:ilvl w:val="0"/>
          <w:numId w:val="59"/>
        </w:numPr>
        <w:tabs>
          <w:tab w:val="num" w:pos="2487"/>
        </w:tabs>
        <w:spacing w:before="120" w:after="0" w:line="240" w:lineRule="auto"/>
        <w:ind w:left="2483"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L'entretien courant et le nettoyage ;</w:t>
      </w:r>
    </w:p>
    <w:p w:rsidR="00C938C8" w:rsidRPr="00AF150E" w:rsidRDefault="00C938C8" w:rsidP="00C938C8">
      <w:pPr>
        <w:widowControl w:val="0"/>
        <w:numPr>
          <w:ilvl w:val="0"/>
          <w:numId w:val="59"/>
        </w:numPr>
        <w:tabs>
          <w:tab w:val="num" w:pos="2487"/>
        </w:tabs>
        <w:spacing w:before="120" w:after="0" w:line="240" w:lineRule="auto"/>
        <w:ind w:left="2483"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réparations et pose des équipements de sécurité (garde-corps, balises, </w:t>
      </w:r>
      <w:proofErr w:type="spellStart"/>
      <w:r w:rsidRPr="00AF150E">
        <w:rPr>
          <w:rFonts w:ascii="Book Antiqua" w:eastAsia="Times New Roman" w:hAnsi="Book Antiqua" w:cs="Tahoma"/>
          <w:sz w:val="24"/>
          <w:szCs w:val="24"/>
          <w:lang w:eastAsia="fr-FR"/>
        </w:rPr>
        <w:t>etc</w:t>
      </w:r>
      <w:proofErr w:type="spellEnd"/>
      <w:r w:rsidRPr="00AF150E">
        <w:rPr>
          <w:rFonts w:ascii="Book Antiqua" w:eastAsia="Times New Roman" w:hAnsi="Book Antiqua" w:cs="Tahoma"/>
          <w:sz w:val="24"/>
          <w:szCs w:val="24"/>
          <w:lang w:eastAsia="fr-FR"/>
        </w:rPr>
        <w:t>) ;</w:t>
      </w:r>
    </w:p>
    <w:p w:rsidR="00C938C8" w:rsidRPr="00AF150E" w:rsidRDefault="00C938C8" w:rsidP="00C938C8">
      <w:pPr>
        <w:widowControl w:val="0"/>
        <w:numPr>
          <w:ilvl w:val="0"/>
          <w:numId w:val="59"/>
        </w:numPr>
        <w:tabs>
          <w:tab w:val="num" w:pos="2487"/>
        </w:tabs>
        <w:spacing w:before="120" w:after="0" w:line="240" w:lineRule="auto"/>
        <w:ind w:left="2483"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reprises d'affouillement et le confortement de fondations ;</w:t>
      </w:r>
    </w:p>
    <w:p w:rsidR="00C938C8" w:rsidRPr="00AF150E" w:rsidRDefault="00C938C8" w:rsidP="00C938C8">
      <w:pPr>
        <w:widowControl w:val="0"/>
        <w:numPr>
          <w:ilvl w:val="0"/>
          <w:numId w:val="59"/>
        </w:numPr>
        <w:tabs>
          <w:tab w:val="num" w:pos="2487"/>
        </w:tabs>
        <w:spacing w:before="120" w:after="0" w:line="240" w:lineRule="auto"/>
        <w:ind w:left="2483" w:hanging="35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construction de petits ouvrages neufs.</w:t>
      </w:r>
    </w:p>
    <w:p w:rsidR="00C938C8" w:rsidRPr="00AF150E" w:rsidRDefault="00C938C8" w:rsidP="00C938C8">
      <w:pPr>
        <w:widowControl w:val="0"/>
        <w:spacing w:after="0" w:line="240" w:lineRule="auto"/>
        <w:ind w:left="1418"/>
        <w:jc w:val="both"/>
        <w:rPr>
          <w:rFonts w:ascii="Book Antiqua" w:eastAsia="Times New Roman" w:hAnsi="Book Antiqua" w:cs="Tahoma"/>
          <w:sz w:val="24"/>
          <w:szCs w:val="24"/>
          <w:lang w:eastAsia="fr-FR"/>
        </w:rPr>
      </w:pP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25" w:name="_Toc357607421"/>
      <w:bookmarkStart w:id="326" w:name="_Toc441927605"/>
      <w:r w:rsidRPr="00AF150E">
        <w:rPr>
          <w:rFonts w:ascii="Book Antiqua" w:eastAsia="Times New Roman" w:hAnsi="Book Antiqua" w:cs="Times New Roman"/>
          <w:b/>
          <w:bCs/>
          <w:sz w:val="24"/>
          <w:szCs w:val="24"/>
          <w:lang w:val="x-none" w:eastAsia="x-none"/>
        </w:rPr>
        <w:t>3.8</w:t>
      </w:r>
      <w:r w:rsidRPr="00AF150E">
        <w:rPr>
          <w:rFonts w:ascii="Book Antiqua" w:eastAsia="Times New Roman" w:hAnsi="Book Antiqua" w:cs="Times New Roman"/>
          <w:b/>
          <w:bCs/>
          <w:sz w:val="24"/>
          <w:szCs w:val="24"/>
          <w:lang w:val="x-none" w:eastAsia="x-none"/>
        </w:rPr>
        <w:tab/>
      </w:r>
      <w:r w:rsidRPr="00AF150E">
        <w:rPr>
          <w:rFonts w:ascii="Book Antiqua" w:eastAsia="Times New Roman" w:hAnsi="Book Antiqua" w:cs="Tahoma"/>
          <w:b/>
          <w:bCs/>
          <w:sz w:val="24"/>
          <w:szCs w:val="24"/>
          <w:lang w:val="x-none" w:eastAsia="x-none"/>
        </w:rPr>
        <w:t>Signalisation, sécurité, divers</w:t>
      </w:r>
      <w:bookmarkEnd w:id="325"/>
      <w:bookmarkEnd w:id="326"/>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prévoira de mettre en place la signalisation temporaire indispensable au respect de la sécurité des usagers et de son personnel. Il prévoira d’installer les systèmes de sécurité et de respect de la vitesse par les usagers. La description de ces dispositifs fera partie du programme d’exécution à fournir par le Cocontractant en début de chantier.</w:t>
      </w:r>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signalisation verticale à mettre en place dans le cadre du projet sera conforme aux normes en vigueur au Cameroun.</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27" w:name="_Toc357607422"/>
      <w:bookmarkStart w:id="328" w:name="_Toc441927606"/>
      <w:r w:rsidRPr="00AF150E">
        <w:rPr>
          <w:rFonts w:ascii="Book Antiqua" w:eastAsia="Times New Roman" w:hAnsi="Book Antiqua" w:cs="Tahoma"/>
          <w:b/>
          <w:bCs/>
          <w:sz w:val="24"/>
          <w:szCs w:val="24"/>
          <w:lang w:val="x-none" w:eastAsia="x-none"/>
        </w:rPr>
        <w:t>3.9</w:t>
      </w:r>
      <w:r w:rsidRPr="00AF150E">
        <w:rPr>
          <w:rFonts w:ascii="Book Antiqua" w:eastAsia="Times New Roman" w:hAnsi="Book Antiqua" w:cs="Tahoma"/>
          <w:b/>
          <w:bCs/>
          <w:sz w:val="24"/>
          <w:szCs w:val="24"/>
          <w:lang w:val="x-none" w:eastAsia="x-none"/>
        </w:rPr>
        <w:tab/>
        <w:t>Caractéristiques géométriques</w:t>
      </w:r>
      <w:bookmarkEnd w:id="327"/>
      <w:bookmarkEnd w:id="328"/>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D’une façon générale, le tracé en plan et le profil en long des tronçons routiers à entretenir ne seront pas modifiés, sauf indication précise.</w:t>
      </w:r>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dessin coté du profil en travers type est joint en annexe.</w:t>
      </w:r>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imes New Roman"/>
          <w:b/>
          <w:bCs/>
          <w:iCs/>
          <w:sz w:val="24"/>
          <w:szCs w:val="24"/>
          <w:lang w:val="x-none" w:eastAsia="x-none"/>
        </w:rPr>
      </w:pPr>
      <w:bookmarkStart w:id="329" w:name="_Toc395873276"/>
      <w:bookmarkStart w:id="330" w:name="_Toc441927607"/>
      <w:bookmarkStart w:id="331" w:name="_Toc357607424"/>
      <w:r w:rsidRPr="00AF150E">
        <w:rPr>
          <w:rFonts w:ascii="Book Antiqua" w:eastAsia="Times New Roman" w:hAnsi="Book Antiqua" w:cs="Times New Roman"/>
          <w:b/>
          <w:bCs/>
          <w:iCs/>
          <w:sz w:val="24"/>
          <w:szCs w:val="24"/>
          <w:lang w:val="x-none" w:eastAsia="x-none"/>
        </w:rPr>
        <w:t>REFERENCES TECHNIQUES</w:t>
      </w:r>
      <w:bookmarkEnd w:id="329"/>
      <w:bookmarkEnd w:id="330"/>
      <w:bookmarkEnd w:id="331"/>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présent Cahier des Clauses Techniques Particulières, désigné par la suite par le terme CCTP, fait partie des pièces contractuelles du marché.</w:t>
      </w:r>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définit les normes et spécifications techniques applicables, ainsi que les méthodes d’exécution des travaux et de mise en œuvre des matériaux.</w:t>
      </w:r>
    </w:p>
    <w:p w:rsidR="00C938C8" w:rsidRPr="00AF150E" w:rsidRDefault="00C938C8" w:rsidP="00C938C8">
      <w:pPr>
        <w:widowControl w:val="0"/>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présent CCTP est complété pour tout ce qui ne déroge pas aux documents contractuels, par les fascicules suivants du Ministère de l’Equipement français:</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n°2: Travaux de terrassements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n°3: Fourniture de liants hydrauliques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n°4: Fournitures d'acier et autres métaux, titre I et titre II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n°7: Reconnaissance des sols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n°25: Exécution des corps de chaussées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n°31: Bordures et caniveaux en pierre naturelle ou en béton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n°32: Construction de trottoirs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n°62: Règles techniques de conception et de calcul des ouvrages et construction en béton armé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n°63: Exécution et mise en œuvre des bétons non armés, Confection des mortiers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n°64: Travaux de maçonnerie d'ouvrage de génie civil ;</w:t>
      </w:r>
    </w:p>
    <w:p w:rsidR="00C938C8" w:rsidRPr="00AF150E" w:rsidRDefault="00C938C8" w:rsidP="00C938C8">
      <w:pPr>
        <w:widowControl w:val="0"/>
        <w:numPr>
          <w:ilvl w:val="0"/>
          <w:numId w:val="60"/>
        </w:numPr>
        <w:spacing w:before="120" w:after="0" w:line="240" w:lineRule="auto"/>
        <w:ind w:left="2268" w:hanging="283"/>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Fascicule n°70: Canalisations d'assainissement et ouvrages annexes.</w:t>
      </w:r>
    </w:p>
    <w:p w:rsidR="00C938C8" w:rsidRPr="00AF150E" w:rsidRDefault="00C938C8" w:rsidP="00C938C8">
      <w:pPr>
        <w:widowControl w:val="0"/>
        <w:spacing w:after="0" w:line="240" w:lineRule="auto"/>
        <w:ind w:left="1418"/>
        <w:jc w:val="both"/>
        <w:rPr>
          <w:rFonts w:ascii="Book Antiqua" w:eastAsia="Times New Roman" w:hAnsi="Book Antiqua" w:cs="Tahoma"/>
          <w:sz w:val="24"/>
          <w:szCs w:val="24"/>
          <w:lang w:eastAsia="fr-FR"/>
        </w:rPr>
      </w:pPr>
    </w:p>
    <w:p w:rsidR="00C938C8" w:rsidRPr="00AF150E" w:rsidRDefault="00C938C8" w:rsidP="003148DE">
      <w:pPr>
        <w:widowControl w:val="0"/>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Toutefois, le Cocontractant est autorisé à utiliser d’autres normes que celles mentionnées dans le présent document, à condition que celles-ci soient couramment admises et qu’elles conduisent à des résultats de qualité égale ou supérieure. Ces normes doivent être préalablement soumises à l’approbation du Maître d’œuvre  avec pièces à l’appui. Le Maître d’œuvre justifie sa décision pour accepter ou rejeter une norme.</w:t>
      </w:r>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ahoma"/>
          <w:b/>
          <w:bCs/>
          <w:iCs/>
          <w:sz w:val="24"/>
          <w:szCs w:val="24"/>
          <w:lang w:val="x-none" w:eastAsia="x-none"/>
        </w:rPr>
      </w:pPr>
      <w:bookmarkStart w:id="332" w:name="_Toc357607425"/>
      <w:bookmarkStart w:id="333" w:name="_Toc395873277"/>
      <w:bookmarkStart w:id="334" w:name="_Toc441927608"/>
      <w:r w:rsidRPr="00AF150E">
        <w:rPr>
          <w:rFonts w:ascii="Book Antiqua" w:eastAsia="Times New Roman" w:hAnsi="Book Antiqua" w:cs="Tahoma"/>
          <w:b/>
          <w:bCs/>
          <w:iCs/>
          <w:sz w:val="24"/>
          <w:szCs w:val="24"/>
          <w:lang w:val="x-none" w:eastAsia="x-none"/>
        </w:rPr>
        <w:t>:</w:t>
      </w:r>
      <w:bookmarkStart w:id="335" w:name="_Toc357607426"/>
      <w:bookmarkEnd w:id="332"/>
      <w:r w:rsidRPr="00AF150E">
        <w:rPr>
          <w:rFonts w:ascii="Book Antiqua" w:eastAsia="Times New Roman" w:hAnsi="Book Antiqua" w:cs="Tahoma"/>
          <w:b/>
          <w:bCs/>
          <w:iCs/>
          <w:sz w:val="24"/>
          <w:szCs w:val="24"/>
          <w:lang w:val="x-none" w:eastAsia="x-none"/>
        </w:rPr>
        <w:t xml:space="preserve"> PRESCRIPTIONS GENERALES</w:t>
      </w:r>
      <w:bookmarkEnd w:id="333"/>
      <w:bookmarkEnd w:id="334"/>
      <w:bookmarkEnd w:id="335"/>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36" w:name="_Toc357607427"/>
      <w:bookmarkStart w:id="337" w:name="_Toc441927609"/>
      <w:r w:rsidRPr="00AF150E">
        <w:rPr>
          <w:rFonts w:ascii="Book Antiqua" w:eastAsia="Times New Roman" w:hAnsi="Book Antiqua" w:cs="Tahoma"/>
          <w:b/>
          <w:bCs/>
          <w:sz w:val="24"/>
          <w:szCs w:val="24"/>
          <w:lang w:val="x-none" w:eastAsia="x-none"/>
        </w:rPr>
        <w:t xml:space="preserve">5.1 </w:t>
      </w:r>
      <w:r w:rsidRPr="00AF150E">
        <w:rPr>
          <w:rFonts w:ascii="Book Antiqua" w:eastAsia="Times New Roman" w:hAnsi="Book Antiqua" w:cs="Tahoma"/>
          <w:b/>
          <w:bCs/>
          <w:sz w:val="24"/>
          <w:szCs w:val="24"/>
          <w:lang w:val="x-none" w:eastAsia="x-none"/>
        </w:rPr>
        <w:tab/>
        <w:t>Essais</w:t>
      </w:r>
      <w:bookmarkEnd w:id="336"/>
      <w:bookmarkEnd w:id="337"/>
    </w:p>
    <w:p w:rsidR="00C938C8" w:rsidRPr="00AF150E" w:rsidRDefault="00C938C8" w:rsidP="003148DE">
      <w:pPr>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essais en laboratoire et en place sont conduits conformément aux modes opératoires de l'AFNOR (France), du LCPC (France) ou à défaut de l'AASHO et de l'ASTM (Etats-Unis), en vigueur le premier jour du mois qui précède la date limite de la remise des offres.</w:t>
      </w:r>
    </w:p>
    <w:p w:rsidR="00C938C8" w:rsidRPr="00AF150E" w:rsidRDefault="00C938C8" w:rsidP="003148DE">
      <w:pPr>
        <w:tabs>
          <w:tab w:val="left" w:pos="709"/>
        </w:tabs>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matériaux, produits et composants de construction doivent être conformes aux stipulations du marché et aux prescriptions des normes AFNOR homologuées, les normes applicables étant celles en vigueur le premier jour du mois qui précède la date limite de remise des offres.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ce qui concerne le vocabulaire des essais de laboratoire et les documents émis par les laboratoires d'essais, les termes fondamentaux et leurs définitions sont conformes à la norme NF X 10-001 et NF P 08-500 (conditions générales minimales d'un procès-verbal d'essai de matériaux).</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38" w:name="_Toc357607428"/>
      <w:bookmarkStart w:id="339" w:name="_Toc441927610"/>
      <w:r w:rsidRPr="00AF150E">
        <w:rPr>
          <w:rFonts w:ascii="Book Antiqua" w:eastAsia="Times New Roman" w:hAnsi="Book Antiqua" w:cs="Tahoma"/>
          <w:b/>
          <w:bCs/>
          <w:sz w:val="24"/>
          <w:szCs w:val="24"/>
          <w:lang w:val="x-none" w:eastAsia="x-none"/>
        </w:rPr>
        <w:t xml:space="preserve">5.2 </w:t>
      </w:r>
      <w:r w:rsidRPr="00AF150E">
        <w:rPr>
          <w:rFonts w:ascii="Book Antiqua" w:eastAsia="Times New Roman" w:hAnsi="Book Antiqua" w:cs="Tahoma"/>
          <w:b/>
          <w:bCs/>
          <w:sz w:val="24"/>
          <w:szCs w:val="24"/>
          <w:lang w:val="x-none" w:eastAsia="x-none"/>
        </w:rPr>
        <w:tab/>
        <w:t>Essais d’études</w:t>
      </w:r>
      <w:bookmarkEnd w:id="338"/>
      <w:bookmarkEnd w:id="339"/>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effectuer toutes les recherches et essais de laboratoire nécessaires pour vérifier la conformité des matériaux, déterminer les dosages, les compositions des mélanges et des bétons, les traitements et les différents apports, qui permettent de répondre aux critères d’utilisation des divers matériaux et aux stipulations techniques requises.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effectuer tous les essais de formulation et de convenance sur les matériaux composites utilisés sur le chantier.</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Concernant les produits stabilisants, ces essais comprendront : l’identification des matériaux de chaussée à stabiliser, le choix du stabilisant, le dosage des constituants, les performances mécaniques du mélange.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partir des pièces et documents joints au dossier d’appel d’offres, le Cocontractant effectue toutes les vérifications qu’il juge nécessaires, afin de pouvoir signaler et rectifier les anomalies, erreurs ou omissions éventuelles.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Tous ces essais et vérifications sont à la charge du Cocontractant qui remet ses conclusions au Maître d’œuvre.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Après avoir effectué toutes les vérifications nécessaires, le Maître d’œuvre pourra donner par écrit son agrément ou prescrire une nouvelle recherche ou des essais complémentaires.</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40" w:name="_Toc357607429"/>
      <w:bookmarkStart w:id="341" w:name="_Toc441927611"/>
      <w:r w:rsidRPr="00AF150E">
        <w:rPr>
          <w:rFonts w:ascii="Book Antiqua" w:eastAsia="Times New Roman" w:hAnsi="Book Antiqua" w:cs="Tahoma"/>
          <w:b/>
          <w:bCs/>
          <w:sz w:val="24"/>
          <w:szCs w:val="24"/>
          <w:lang w:val="x-none" w:eastAsia="x-none"/>
        </w:rPr>
        <w:t>5.3</w:t>
      </w:r>
      <w:r w:rsidRPr="00AF150E">
        <w:rPr>
          <w:rFonts w:ascii="Book Antiqua" w:eastAsia="Times New Roman" w:hAnsi="Book Antiqua" w:cs="Tahoma"/>
          <w:b/>
          <w:bCs/>
          <w:sz w:val="24"/>
          <w:szCs w:val="24"/>
          <w:lang w:val="x-none" w:eastAsia="x-none"/>
        </w:rPr>
        <w:tab/>
        <w:t>Essais de réception de matériaux sur le chantier</w:t>
      </w:r>
      <w:bookmarkEnd w:id="340"/>
      <w:bookmarkEnd w:id="341"/>
    </w:p>
    <w:p w:rsidR="00C938C8" w:rsidRPr="00AF150E" w:rsidRDefault="00C938C8" w:rsidP="003148DE">
      <w:pPr>
        <w:tabs>
          <w:tab w:val="left" w:pos="851"/>
        </w:tabs>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est tenu de réaliser les essais de réception selon la cadence fixée ci-après à l’article 10 (qualité et préparation des matériaux). Les résultats seront présentés au Maître d’œuvre, qui, après avoir effectué toutes les vérifications nécessaires pourra donner son autorisation écrite pour l'utilisation du matériau concerné. Le Maître d’œuvre se réserve le droit de demander des essais supplémentaires aux frais du Cocontractant ou de réaliser toutes les vérifications jugées nécessaires avec son propre matériel ou en faisant appel à un laboratoire spécialisé et agréé.</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liste non exhaustive des essais de réception des matériaux est la suivante :</w:t>
      </w:r>
    </w:p>
    <w:p w:rsidR="00C938C8" w:rsidRPr="00AF150E" w:rsidRDefault="00C938C8" w:rsidP="00B75FA6">
      <w:pPr>
        <w:keepNext/>
        <w:numPr>
          <w:ilvl w:val="2"/>
          <w:numId w:val="93"/>
        </w:numPr>
        <w:spacing w:before="240" w:after="60" w:line="240" w:lineRule="auto"/>
        <w:outlineLvl w:val="2"/>
        <w:rPr>
          <w:rFonts w:ascii="Book Antiqua" w:eastAsia="Times New Roman" w:hAnsi="Book Antiqua" w:cs="Tahoma"/>
          <w:b/>
          <w:bCs/>
          <w:sz w:val="24"/>
          <w:szCs w:val="24"/>
          <w:lang w:val="x-none" w:eastAsia="x-none"/>
        </w:rPr>
      </w:pPr>
      <w:bookmarkStart w:id="342" w:name="_Toc441927612"/>
      <w:r w:rsidRPr="00AF150E">
        <w:rPr>
          <w:rFonts w:ascii="Book Antiqua" w:eastAsia="Times New Roman" w:hAnsi="Book Antiqua" w:cs="Tahoma"/>
          <w:b/>
          <w:bCs/>
          <w:sz w:val="24"/>
          <w:szCs w:val="24"/>
          <w:lang w:val="x-none" w:eastAsia="x-none"/>
        </w:rPr>
        <w:t>Pour les travaux de terrassements et chaussées :</w:t>
      </w:r>
      <w:bookmarkEnd w:id="342"/>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Analyse granulométrique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Teneur en eau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Limites d’</w:t>
      </w:r>
      <w:proofErr w:type="spellStart"/>
      <w:r w:rsidRPr="00AF150E">
        <w:rPr>
          <w:rFonts w:ascii="Book Antiqua" w:eastAsia="Times New Roman" w:hAnsi="Book Antiqua" w:cs="Tahoma"/>
          <w:sz w:val="24"/>
          <w:szCs w:val="24"/>
          <w:lang w:eastAsia="fr-FR"/>
        </w:rPr>
        <w:t>Atterberg</w:t>
      </w:r>
      <w:proofErr w:type="spellEnd"/>
      <w:r w:rsidRPr="00AF150E">
        <w:rPr>
          <w:rFonts w:ascii="Book Antiqua" w:eastAsia="Times New Roman" w:hAnsi="Book Antiqua" w:cs="Tahoma"/>
          <w:sz w:val="24"/>
          <w:szCs w:val="24"/>
          <w:lang w:eastAsia="fr-FR"/>
        </w:rPr>
        <w:t>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Essai Proctor Modifié ;</w:t>
      </w:r>
    </w:p>
    <w:p w:rsidR="00C938C8" w:rsidRPr="00AF150E" w:rsidRDefault="00C938C8" w:rsidP="00C938C8">
      <w:pPr>
        <w:widowControl w:val="0"/>
        <w:numPr>
          <w:ilvl w:val="0"/>
          <w:numId w:val="60"/>
        </w:numPr>
        <w:spacing w:after="0" w:line="240" w:lineRule="auto"/>
        <w:ind w:left="92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CBR. après 4 jours d'immersion.</w:t>
      </w:r>
    </w:p>
    <w:p w:rsidR="00C938C8" w:rsidRPr="00AF150E" w:rsidRDefault="00C938C8" w:rsidP="00B75FA6">
      <w:pPr>
        <w:keepNext/>
        <w:numPr>
          <w:ilvl w:val="2"/>
          <w:numId w:val="93"/>
        </w:numPr>
        <w:spacing w:before="240" w:after="60" w:line="240" w:lineRule="auto"/>
        <w:outlineLvl w:val="2"/>
        <w:rPr>
          <w:rFonts w:ascii="Book Antiqua" w:eastAsia="Times New Roman" w:hAnsi="Book Antiqua" w:cs="Tahoma"/>
          <w:b/>
          <w:bCs/>
          <w:sz w:val="24"/>
          <w:szCs w:val="24"/>
          <w:lang w:val="x-none" w:eastAsia="x-none"/>
        </w:rPr>
      </w:pPr>
      <w:bookmarkStart w:id="343" w:name="_Toc441927613"/>
      <w:r w:rsidRPr="00AF150E">
        <w:rPr>
          <w:rFonts w:ascii="Book Antiqua" w:eastAsia="Times New Roman" w:hAnsi="Book Antiqua" w:cs="Tahoma"/>
          <w:b/>
          <w:bCs/>
          <w:sz w:val="24"/>
          <w:szCs w:val="24"/>
          <w:lang w:val="x-none" w:eastAsia="x-none"/>
        </w:rPr>
        <w:t>Pour les bétons :</w:t>
      </w:r>
      <w:bookmarkEnd w:id="343"/>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Analyse granulométrique des agrégats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Propreté des granulats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Equivalent de sable.</w:t>
      </w:r>
    </w:p>
    <w:p w:rsidR="00C938C8" w:rsidRPr="00AF150E" w:rsidRDefault="00C938C8" w:rsidP="00B75FA6">
      <w:pPr>
        <w:keepNext/>
        <w:numPr>
          <w:ilvl w:val="2"/>
          <w:numId w:val="93"/>
        </w:numPr>
        <w:spacing w:before="240" w:after="60" w:line="240" w:lineRule="auto"/>
        <w:outlineLvl w:val="2"/>
        <w:rPr>
          <w:rFonts w:ascii="Book Antiqua" w:eastAsia="Times New Roman" w:hAnsi="Book Antiqua" w:cs="Tahoma"/>
          <w:b/>
          <w:bCs/>
          <w:sz w:val="24"/>
          <w:szCs w:val="24"/>
          <w:lang w:val="x-none" w:eastAsia="x-none"/>
        </w:rPr>
      </w:pPr>
      <w:bookmarkStart w:id="344" w:name="_Toc441927614"/>
      <w:r w:rsidRPr="00AF150E">
        <w:rPr>
          <w:rFonts w:ascii="Book Antiqua" w:eastAsia="Times New Roman" w:hAnsi="Book Antiqua" w:cs="Tahoma"/>
          <w:b/>
          <w:bCs/>
          <w:sz w:val="24"/>
          <w:szCs w:val="24"/>
          <w:lang w:val="x-none" w:eastAsia="x-none"/>
        </w:rPr>
        <w:t>Pour les produits stabilisants</w:t>
      </w:r>
      <w:bookmarkEnd w:id="344"/>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Identification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propriétés physico-chimiques.</w:t>
      </w:r>
    </w:p>
    <w:p w:rsidR="00C938C8" w:rsidRPr="00AF150E" w:rsidRDefault="00C938C8" w:rsidP="00B75FA6">
      <w:pPr>
        <w:keepNext/>
        <w:numPr>
          <w:ilvl w:val="2"/>
          <w:numId w:val="94"/>
        </w:numPr>
        <w:spacing w:before="240" w:after="60" w:line="240" w:lineRule="auto"/>
        <w:outlineLvl w:val="2"/>
        <w:rPr>
          <w:rFonts w:ascii="Book Antiqua" w:eastAsia="Times New Roman" w:hAnsi="Book Antiqua" w:cs="Tahoma"/>
          <w:b/>
          <w:bCs/>
          <w:sz w:val="24"/>
          <w:szCs w:val="24"/>
          <w:lang w:val="x-none" w:eastAsia="x-none"/>
        </w:rPr>
      </w:pPr>
      <w:bookmarkStart w:id="345" w:name="_Toc441927615"/>
      <w:bookmarkStart w:id="346" w:name="_Toc357607430"/>
      <w:r w:rsidRPr="00AF150E">
        <w:rPr>
          <w:rFonts w:ascii="Book Antiqua" w:eastAsia="Times New Roman" w:hAnsi="Book Antiqua" w:cs="Tahoma"/>
          <w:b/>
          <w:bCs/>
          <w:sz w:val="24"/>
          <w:szCs w:val="24"/>
          <w:lang w:val="x-none" w:eastAsia="x-none"/>
        </w:rPr>
        <w:t>Pour les matériaux à stabiliser</w:t>
      </w:r>
      <w:bookmarkEnd w:id="345"/>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Analyse granulométrique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Teneur en eau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Limites d’</w:t>
      </w:r>
      <w:proofErr w:type="spellStart"/>
      <w:r w:rsidRPr="00AF150E">
        <w:rPr>
          <w:rFonts w:ascii="Book Antiqua" w:eastAsia="Times New Roman" w:hAnsi="Book Antiqua" w:cs="Tahoma"/>
          <w:sz w:val="24"/>
          <w:szCs w:val="24"/>
          <w:lang w:eastAsia="fr-FR"/>
        </w:rPr>
        <w:t>Atterberg</w:t>
      </w:r>
      <w:proofErr w:type="spellEnd"/>
      <w:r w:rsidRPr="00AF150E">
        <w:rPr>
          <w:rFonts w:ascii="Book Antiqua" w:eastAsia="Times New Roman" w:hAnsi="Book Antiqua" w:cs="Tahoma"/>
          <w:sz w:val="24"/>
          <w:szCs w:val="24"/>
          <w:lang w:eastAsia="fr-FR"/>
        </w:rPr>
        <w:t>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Essai Proctor Modifié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CBR. après 4 jours d'immersion ;</w:t>
      </w:r>
    </w:p>
    <w:p w:rsidR="00C938C8" w:rsidRPr="00AF150E" w:rsidRDefault="00C938C8" w:rsidP="00C938C8">
      <w:pPr>
        <w:widowControl w:val="0"/>
        <w:numPr>
          <w:ilvl w:val="0"/>
          <w:numId w:val="60"/>
        </w:numPr>
        <w:spacing w:after="0" w:line="240" w:lineRule="auto"/>
        <w:ind w:left="177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Test de réactivité au produit stabilisant.</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47" w:name="_Toc441927616"/>
      <w:r w:rsidRPr="00AF150E">
        <w:rPr>
          <w:rFonts w:ascii="Book Antiqua" w:eastAsia="Times New Roman" w:hAnsi="Book Antiqua" w:cs="Tahoma"/>
          <w:b/>
          <w:bCs/>
          <w:sz w:val="24"/>
          <w:szCs w:val="24"/>
          <w:lang w:val="x-none" w:eastAsia="x-none"/>
        </w:rPr>
        <w:t>5.4</w:t>
      </w:r>
      <w:r w:rsidRPr="00AF150E">
        <w:rPr>
          <w:rFonts w:ascii="Book Antiqua" w:eastAsia="Times New Roman" w:hAnsi="Book Antiqua" w:cs="Tahoma"/>
          <w:b/>
          <w:bCs/>
          <w:sz w:val="24"/>
          <w:szCs w:val="24"/>
          <w:lang w:val="x-none" w:eastAsia="x-none"/>
        </w:rPr>
        <w:tab/>
        <w:t>Essais de contrôle de mise en œuvre</w:t>
      </w:r>
      <w:bookmarkEnd w:id="346"/>
      <w:bookmarkEnd w:id="347"/>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Cocontractant a l'obligation de réaliser son autocontrôle conformément aux cadences prévues plus loin dans ce CCTP à l’article 10 (qualité et préparation des matériaux). </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mesure de la densité in-situ se fera essentiellement par le densitomètre à membrane. </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contrôle de la mise en œuvre du béton se fera par la mesure de l'affaissement au cône d'</w:t>
      </w:r>
      <w:proofErr w:type="spellStart"/>
      <w:r w:rsidRPr="00AF150E">
        <w:rPr>
          <w:rFonts w:ascii="Book Antiqua" w:eastAsia="Times New Roman" w:hAnsi="Book Antiqua" w:cs="Tahoma"/>
          <w:sz w:val="24"/>
          <w:szCs w:val="24"/>
          <w:lang w:eastAsia="fr-FR"/>
        </w:rPr>
        <w:t>Abrams</w:t>
      </w:r>
      <w:proofErr w:type="spellEnd"/>
      <w:r w:rsidRPr="00AF150E">
        <w:rPr>
          <w:rFonts w:ascii="Book Antiqua" w:eastAsia="Times New Roman" w:hAnsi="Book Antiqua" w:cs="Tahoma"/>
          <w:sz w:val="24"/>
          <w:szCs w:val="24"/>
          <w:lang w:eastAsia="fr-FR"/>
        </w:rPr>
        <w:t xml:space="preserve"> et par la mesure de la résistance à la compression simple à 7 jours et à 28 jours.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Toutefois le Maître d’œuvre  se réserve le droit de faire toutes les vérifications jugées indispensables avec son propre matériel et de recourir à tout autre moyen pour s’assurer que la mise en œuvre s'est opérée selon les règles de l’art. Il pourra notamment avoir recours à la mesure de la résistance des bétons au scléromètre ou ordonner la mesure des densités in-situ en profondeur pour des remblais réalisés en plusieurs couches.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sera tenu d’effectuer toutes les reprises ordonnées par le Maître d’ouvrage.</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48" w:name="_Toc441927617"/>
      <w:r w:rsidRPr="00AF150E">
        <w:rPr>
          <w:rFonts w:ascii="Book Antiqua" w:eastAsia="Times New Roman" w:hAnsi="Book Antiqua" w:cs="Times New Roman"/>
          <w:b/>
          <w:bCs/>
          <w:sz w:val="24"/>
          <w:szCs w:val="24"/>
          <w:lang w:val="x-none" w:eastAsia="x-none"/>
        </w:rPr>
        <w:t>5.5.</w:t>
      </w:r>
      <w:r w:rsidRPr="00AF150E">
        <w:rPr>
          <w:rFonts w:ascii="Book Antiqua" w:eastAsia="Times New Roman" w:hAnsi="Book Antiqua" w:cs="Times New Roman"/>
          <w:b/>
          <w:bCs/>
          <w:sz w:val="24"/>
          <w:szCs w:val="24"/>
          <w:lang w:val="x-none" w:eastAsia="x-none"/>
        </w:rPr>
        <w:tab/>
      </w:r>
      <w:r w:rsidRPr="00AF150E">
        <w:rPr>
          <w:rFonts w:ascii="Book Antiqua" w:eastAsia="Times New Roman" w:hAnsi="Book Antiqua" w:cs="Tahoma"/>
          <w:b/>
          <w:bCs/>
          <w:sz w:val="24"/>
          <w:szCs w:val="24"/>
          <w:lang w:val="x-none" w:eastAsia="x-none"/>
        </w:rPr>
        <w:t>Amenée de l'équipement et du matériel</w:t>
      </w:r>
      <w:bookmarkEnd w:id="348"/>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effectue toutes les démarches nécessaires pour s'assurer que la livraison des équipements et du matériel importé soit effectuée dans des délais compatibles avec le planning des travaux, et que toutes les dispositions soient prises pour leur expédition rapide sur le chantier. Cette exigence s'applique en particulier aux engins de terrassement, matériel de concassage, et matériel de transport.</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est réputé avoir tenu compte ;</w:t>
      </w:r>
    </w:p>
    <w:p w:rsidR="00C938C8" w:rsidRPr="00AF150E" w:rsidRDefault="00C938C8" w:rsidP="00B75FA6">
      <w:pPr>
        <w:widowControl w:val="0"/>
        <w:numPr>
          <w:ilvl w:val="0"/>
          <w:numId w:val="93"/>
        </w:numPr>
        <w:spacing w:before="120" w:after="0" w:line="240" w:lineRule="auto"/>
        <w:ind w:left="2127" w:hanging="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Des sujétions dues à l'amenée et au repli du matériel jusqu'au lieu des travaux, et notamment celles dues à l'utilisation d'un porte-char,</w:t>
      </w:r>
    </w:p>
    <w:p w:rsidR="00C938C8" w:rsidRPr="00AF150E" w:rsidRDefault="00C938C8" w:rsidP="00B75FA6">
      <w:pPr>
        <w:widowControl w:val="0"/>
        <w:numPr>
          <w:ilvl w:val="0"/>
          <w:numId w:val="93"/>
        </w:numPr>
        <w:spacing w:before="120" w:after="0" w:line="240" w:lineRule="auto"/>
        <w:ind w:left="2127" w:hanging="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Des sujétions dues au passage sur un itinéraire travaillé par une autre entreprise.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vérifiera la conformité du matériel amené sur le chantier à l'offre du titulaire.</w:t>
      </w:r>
    </w:p>
    <w:p w:rsidR="00C938C8" w:rsidRPr="00AF150E" w:rsidRDefault="00C938C8" w:rsidP="00B75FA6">
      <w:pPr>
        <w:keepNext/>
        <w:keepLines/>
        <w:numPr>
          <w:ilvl w:val="1"/>
          <w:numId w:val="91"/>
        </w:numPr>
        <w:spacing w:before="120" w:after="120" w:line="240" w:lineRule="auto"/>
        <w:outlineLvl w:val="2"/>
        <w:rPr>
          <w:rFonts w:ascii="Book Antiqua" w:eastAsia="Times New Roman" w:hAnsi="Book Antiqua" w:cs="Tahoma"/>
          <w:b/>
          <w:bCs/>
          <w:sz w:val="24"/>
          <w:szCs w:val="24"/>
          <w:lang w:val="x-none" w:eastAsia="x-none"/>
        </w:rPr>
      </w:pPr>
      <w:bookmarkStart w:id="349" w:name="_Toc357607432"/>
      <w:bookmarkStart w:id="350" w:name="_Toc441927618"/>
      <w:r w:rsidRPr="00AF150E">
        <w:rPr>
          <w:rFonts w:ascii="Book Antiqua" w:eastAsia="Times New Roman" w:hAnsi="Book Antiqua" w:cs="Tahoma"/>
          <w:b/>
          <w:bCs/>
          <w:sz w:val="24"/>
          <w:szCs w:val="24"/>
          <w:lang w:val="x-none" w:eastAsia="x-none"/>
        </w:rPr>
        <w:t>Fourniture des matériaux</w:t>
      </w:r>
      <w:bookmarkEnd w:id="349"/>
      <w:bookmarkEnd w:id="350"/>
    </w:p>
    <w:p w:rsidR="00C938C8" w:rsidRPr="00AF150E" w:rsidRDefault="00C938C8" w:rsidP="00C938C8">
      <w:pPr>
        <w:keepNext/>
        <w:tabs>
          <w:tab w:val="center" w:pos="4680"/>
        </w:tabs>
        <w:overflowPunct w:val="0"/>
        <w:autoSpaceDE w:val="0"/>
        <w:autoSpaceDN w:val="0"/>
        <w:adjustRightInd w:val="0"/>
        <w:spacing w:after="0" w:line="240" w:lineRule="auto"/>
        <w:textAlignment w:val="baseline"/>
        <w:outlineLvl w:val="3"/>
        <w:rPr>
          <w:rFonts w:ascii="Book Antiqua" w:eastAsia="Times New Roman" w:hAnsi="Book Antiqua" w:cs="Tahoma"/>
          <w:b/>
          <w:sz w:val="24"/>
          <w:szCs w:val="24"/>
          <w:lang w:val="x-none" w:eastAsia="x-none"/>
        </w:rPr>
      </w:pPr>
      <w:bookmarkStart w:id="351" w:name="_Toc441927619"/>
      <w:r w:rsidRPr="00AF150E">
        <w:rPr>
          <w:rFonts w:ascii="Book Antiqua" w:eastAsia="Times New Roman" w:hAnsi="Book Antiqua" w:cs="Tahoma"/>
          <w:b/>
          <w:sz w:val="24"/>
          <w:szCs w:val="24"/>
          <w:lang w:val="x-none" w:eastAsia="x-none"/>
        </w:rPr>
        <w:t>5.6.1</w:t>
      </w:r>
      <w:r w:rsidRPr="00AF150E">
        <w:rPr>
          <w:rFonts w:ascii="Book Antiqua" w:eastAsia="Times New Roman" w:hAnsi="Book Antiqua" w:cs="Tahoma"/>
          <w:b/>
          <w:sz w:val="24"/>
          <w:szCs w:val="24"/>
          <w:lang w:val="x-none" w:eastAsia="x-none"/>
        </w:rPr>
        <w:tab/>
        <w:t>Matériaux locaux :</w:t>
      </w:r>
      <w:bookmarkEnd w:id="351"/>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choisit et visite toute source locale de matériaux et prend les dispositions nécessaires pour leur achat et leur transport sur le site des travaux.</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p>
    <w:p w:rsidR="00C938C8" w:rsidRPr="00AF150E" w:rsidRDefault="00C938C8" w:rsidP="00C938C8">
      <w:pPr>
        <w:keepNext/>
        <w:tabs>
          <w:tab w:val="center" w:pos="4680"/>
        </w:tabs>
        <w:overflowPunct w:val="0"/>
        <w:autoSpaceDE w:val="0"/>
        <w:autoSpaceDN w:val="0"/>
        <w:adjustRightInd w:val="0"/>
        <w:spacing w:after="0" w:line="240" w:lineRule="auto"/>
        <w:textAlignment w:val="baseline"/>
        <w:outlineLvl w:val="3"/>
        <w:rPr>
          <w:rFonts w:ascii="Book Antiqua" w:eastAsia="Times New Roman" w:hAnsi="Book Antiqua" w:cs="Tahoma"/>
          <w:b/>
          <w:sz w:val="24"/>
          <w:szCs w:val="24"/>
          <w:lang w:val="x-none" w:eastAsia="x-none"/>
        </w:rPr>
      </w:pPr>
      <w:bookmarkStart w:id="352" w:name="_Toc441927620"/>
      <w:r w:rsidRPr="00AF150E">
        <w:rPr>
          <w:rFonts w:ascii="Book Antiqua" w:eastAsia="Times New Roman" w:hAnsi="Book Antiqua" w:cs="Tahoma"/>
          <w:b/>
          <w:sz w:val="24"/>
          <w:szCs w:val="24"/>
          <w:lang w:val="x-none" w:eastAsia="x-none"/>
        </w:rPr>
        <w:t>5.6.2</w:t>
      </w:r>
      <w:r w:rsidRPr="00AF150E">
        <w:rPr>
          <w:rFonts w:ascii="Book Antiqua" w:eastAsia="Times New Roman" w:hAnsi="Book Antiqua" w:cs="Tahoma"/>
          <w:b/>
          <w:sz w:val="24"/>
          <w:szCs w:val="24"/>
          <w:lang w:val="x-none" w:eastAsia="x-none"/>
        </w:rPr>
        <w:tab/>
        <w:t>Matériaux importés :</w:t>
      </w:r>
      <w:bookmarkEnd w:id="352"/>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passe les commandes auprès des fournisseurs pour les matériaux à importer, suffisamment à l'avance pour permettre leur fabrication, expédition et livraison à temps sur le chantier, afin qu'ils puissent être utilisés comme prévu dans le calendrier des travaux. Il doit tenir compte notamment des délais de dédouanement.</w:t>
      </w:r>
    </w:p>
    <w:p w:rsidR="00C938C8" w:rsidRPr="00AF150E" w:rsidRDefault="00C938C8" w:rsidP="00C938C8">
      <w:pPr>
        <w:widowControl w:val="0"/>
        <w:spacing w:after="0" w:line="240" w:lineRule="auto"/>
        <w:ind w:left="1418"/>
        <w:jc w:val="both"/>
        <w:rPr>
          <w:rFonts w:ascii="Book Antiqua" w:eastAsia="Times New Roman" w:hAnsi="Book Antiqua" w:cs="Tahoma"/>
          <w:sz w:val="24"/>
          <w:szCs w:val="24"/>
          <w:lang w:eastAsia="fr-FR"/>
        </w:rPr>
      </w:pP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53" w:name="_Toc357607433"/>
      <w:bookmarkStart w:id="354" w:name="_Toc441927621"/>
      <w:r w:rsidRPr="00AF150E">
        <w:rPr>
          <w:rFonts w:ascii="Book Antiqua" w:eastAsia="Times New Roman" w:hAnsi="Book Antiqua" w:cs="Times New Roman"/>
          <w:b/>
          <w:bCs/>
          <w:sz w:val="24"/>
          <w:szCs w:val="24"/>
          <w:lang w:val="x-none" w:eastAsia="x-none"/>
        </w:rPr>
        <w:t>5.7</w:t>
      </w:r>
      <w:r w:rsidRPr="00AF150E">
        <w:rPr>
          <w:rFonts w:ascii="Book Antiqua" w:eastAsia="Times New Roman" w:hAnsi="Book Antiqua" w:cs="Times New Roman"/>
          <w:b/>
          <w:bCs/>
          <w:sz w:val="24"/>
          <w:szCs w:val="24"/>
          <w:lang w:val="x-none" w:eastAsia="x-none"/>
        </w:rPr>
        <w:tab/>
      </w:r>
      <w:r w:rsidRPr="00AF150E">
        <w:rPr>
          <w:rFonts w:ascii="Book Antiqua" w:eastAsia="Times New Roman" w:hAnsi="Book Antiqua" w:cs="Tahoma"/>
          <w:b/>
          <w:bCs/>
          <w:sz w:val="24"/>
          <w:szCs w:val="24"/>
          <w:lang w:val="x-none" w:eastAsia="x-none"/>
        </w:rPr>
        <w:t>Emplacements mis à disposition du Cocontractant</w:t>
      </w:r>
      <w:bookmarkEnd w:id="353"/>
      <w:bookmarkEnd w:id="354"/>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 sur la base des plans et pièces techniques du dossier d'appel d'offres (DAO), le Cocontractant estime que les emplacements éventuellement mis à sa disposition par le Maître d’ouvrage sont insuffisants ou mal situés eu égard à sa propre organisation de chantier, il est tenu de s'informer de la disponibilité d'autres emplacements. Dans l'hypothèse où, de l'avis du Cocontractant, les emplacements ainsi disponibles demeurent insuffisants ou mal situés, il doit assurer la recherche de terrains supplémentaires, puis effectuer les formalités d'achat ou de location avant de procéder à leur aménagement. Il prend en charge les coûts de recherche, formalités et préparation de ces terrains, en vue de l'établissement de ses installations et aires de stockage, et de la préparation des emprunts et carrières. L'implantation et l'aménagement de ces terrains doivent être approuvés par le Maître d’œuvre qui ne peut les refuser sans raison valable.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Quel que soit le choix du Cocontractant quant à l'implantation de ces emplacements pour installations de chantier, aires de stockage ou carrières, il demeure entièrement responsable de l'achèvement des travaux dans les délais prévus.</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55" w:name="_Toc357607434"/>
      <w:bookmarkStart w:id="356" w:name="_Toc441927622"/>
      <w:r w:rsidRPr="00AF150E">
        <w:rPr>
          <w:rFonts w:ascii="Book Antiqua" w:eastAsia="Times New Roman" w:hAnsi="Book Antiqua" w:cs="Tahoma"/>
          <w:b/>
          <w:bCs/>
          <w:sz w:val="24"/>
          <w:szCs w:val="24"/>
          <w:lang w:val="x-none" w:eastAsia="x-none"/>
        </w:rPr>
        <w:t>5.8</w:t>
      </w:r>
      <w:r w:rsidRPr="00AF150E">
        <w:rPr>
          <w:rFonts w:ascii="Book Antiqua" w:eastAsia="Times New Roman" w:hAnsi="Book Antiqua" w:cs="Tahoma"/>
          <w:b/>
          <w:bCs/>
          <w:sz w:val="24"/>
          <w:szCs w:val="24"/>
          <w:lang w:val="x-none" w:eastAsia="x-none"/>
        </w:rPr>
        <w:tab/>
        <w:t>Transport de matériel lourd</w:t>
      </w:r>
      <w:bookmarkEnd w:id="355"/>
      <w:bookmarkEnd w:id="356"/>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tenir compte des limitations éventuelles de charges sur les routes et ponts existants. Il est tenu de charger le matériel sur des remorques à essieux multiples afin d'assurer une distribution de la charge totale respectant les limites prescrites par le code de la Route.</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57" w:name="_Toc357607435"/>
      <w:bookmarkStart w:id="358" w:name="_Toc441927623"/>
      <w:r w:rsidRPr="00AF150E">
        <w:rPr>
          <w:rFonts w:ascii="Book Antiqua" w:eastAsia="Times New Roman" w:hAnsi="Book Antiqua" w:cs="Tahoma"/>
          <w:b/>
          <w:bCs/>
          <w:sz w:val="24"/>
          <w:szCs w:val="24"/>
          <w:lang w:val="x-none" w:eastAsia="x-none"/>
        </w:rPr>
        <w:t>5.9</w:t>
      </w:r>
      <w:r w:rsidRPr="00AF150E">
        <w:rPr>
          <w:rFonts w:ascii="Book Antiqua" w:eastAsia="Times New Roman" w:hAnsi="Book Antiqua" w:cs="Tahoma"/>
          <w:b/>
          <w:bCs/>
          <w:sz w:val="24"/>
          <w:szCs w:val="24"/>
          <w:lang w:val="x-none" w:eastAsia="x-none"/>
        </w:rPr>
        <w:tab/>
        <w:t>Transport de matériaux</w:t>
      </w:r>
      <w:bookmarkEnd w:id="357"/>
      <w:bookmarkEnd w:id="358"/>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peut procéder à tout moment à des vérifications de la charge à l'essieu des véhicules de transport. Les détours et les pertes de temps qui en résultent sont à la charge du Cocontractant.</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transport des matériaux n'est pas pris en compte si les véhicules effectuant ce transport sont en surcharge.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conditions de transport des produits stabilisants doivent être conformes aux stipulations des fiches techniques.</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59" w:name="_Toc357607436"/>
      <w:bookmarkStart w:id="360" w:name="_Toc441927624"/>
      <w:r w:rsidRPr="00AF150E">
        <w:rPr>
          <w:rFonts w:ascii="Book Antiqua" w:eastAsia="Times New Roman" w:hAnsi="Book Antiqua" w:cs="Tahoma"/>
          <w:b/>
          <w:bCs/>
          <w:sz w:val="24"/>
          <w:szCs w:val="24"/>
          <w:lang w:val="x-none" w:eastAsia="x-none"/>
        </w:rPr>
        <w:t>5.10</w:t>
      </w:r>
      <w:r w:rsidRPr="00AF150E">
        <w:rPr>
          <w:rFonts w:ascii="Book Antiqua" w:eastAsia="Times New Roman" w:hAnsi="Book Antiqua" w:cs="Tahoma"/>
          <w:b/>
          <w:bCs/>
          <w:sz w:val="24"/>
          <w:szCs w:val="24"/>
          <w:lang w:val="x-none" w:eastAsia="x-none"/>
        </w:rPr>
        <w:tab/>
        <w:t>Maintien du trafic et des accès locaux</w:t>
      </w:r>
      <w:bookmarkEnd w:id="359"/>
      <w:bookmarkEnd w:id="360"/>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trafic et les accès locaux doivent être maintenus pendant toute la durée des travaux. Le Cocontractant aménage des rampes d'accès raisonnablement aplanies traversant les travaux de chaussée pour permettre aux véhicules et aux piétons de les traverser.</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déviations pour les circulations de véhicules et piétons sont réduites le plus possible et soigneusement entretenues aux frais du Cocontractant.</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61" w:name="_Toc357607437"/>
      <w:bookmarkStart w:id="362" w:name="_Toc441927625"/>
      <w:r w:rsidRPr="00AF150E">
        <w:rPr>
          <w:rFonts w:ascii="Book Antiqua" w:eastAsia="Times New Roman" w:hAnsi="Book Antiqua" w:cs="Tahoma"/>
          <w:b/>
          <w:bCs/>
          <w:sz w:val="24"/>
          <w:szCs w:val="24"/>
          <w:lang w:val="x-none" w:eastAsia="x-none"/>
        </w:rPr>
        <w:t>5.11</w:t>
      </w:r>
      <w:r w:rsidRPr="00AF150E">
        <w:rPr>
          <w:rFonts w:ascii="Book Antiqua" w:eastAsia="Times New Roman" w:hAnsi="Book Antiqua" w:cs="Tahoma"/>
          <w:b/>
          <w:bCs/>
          <w:sz w:val="24"/>
          <w:szCs w:val="24"/>
          <w:lang w:val="x-none" w:eastAsia="x-none"/>
        </w:rPr>
        <w:tab/>
        <w:t>Intempéries, suspensions de travaux</w:t>
      </w:r>
      <w:bookmarkEnd w:id="361"/>
      <w:bookmarkEnd w:id="362"/>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appartient au Cocontractant de fournir, chaque semaine, les relevés pluviométriques de la semaine écoulée (intensités et durées).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Au cas où une station officielle ne serait pas implantée dans la zone climatique représentative du chantier, le Cocontractant aura à sa charge la mise en place et le fonctionnement d'un pluviomètre implanté sur le chantier. Les coûts correspondants sont inclus dans le prix d'installation de chantier.</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d’Ouvrage pourra prescrire, par ordre de service, la suspension des travaux pour intempérie sans que le Cocontractant puisse élever une réclamation de ce fait.</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ce cas, le délai contractuel sera prolongé d’autant de jours calendaires qu’il s’en sera écoulé entre la date de suspension et la date de reprise des travaux, à condition que cela soit prévu dans l’ordre de service.</w:t>
      </w:r>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ahoma"/>
          <w:b/>
          <w:bCs/>
          <w:iCs/>
          <w:sz w:val="24"/>
          <w:szCs w:val="24"/>
          <w:lang w:val="x-none" w:eastAsia="x-none"/>
        </w:rPr>
      </w:pPr>
      <w:bookmarkStart w:id="363" w:name="_Toc395873278"/>
      <w:bookmarkStart w:id="364" w:name="_Toc441927626"/>
      <w:bookmarkStart w:id="365" w:name="_Toc357607439"/>
      <w:r w:rsidRPr="00AF150E">
        <w:rPr>
          <w:rFonts w:ascii="Book Antiqua" w:eastAsia="Times New Roman" w:hAnsi="Book Antiqua" w:cs="Tahoma"/>
          <w:b/>
          <w:bCs/>
          <w:iCs/>
          <w:sz w:val="24"/>
          <w:szCs w:val="24"/>
          <w:lang w:val="x-none" w:eastAsia="x-none"/>
        </w:rPr>
        <w:t>JOURNAL DE CHANTIER ET REUNIONS</w:t>
      </w:r>
      <w:bookmarkEnd w:id="363"/>
      <w:bookmarkEnd w:id="364"/>
      <w:bookmarkEnd w:id="365"/>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journal de chantier sera rédigé et signé chaque jour par le représentant du Cocontractant sur le chantier et par le représentant du Maître d’œuvre. Il sera établi conjointement suivant un modèle défini et devra contenir au minimum les informations journalières suivantes :</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conditions atmosphériques</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exécutés dans la journée, le personnel et le matériel employés</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L’avancement des travaux</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prescriptions imposées (les différents dosages et autres)</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quantités détaillées de travaux</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opérations administratives relatives à l’exécution et au règlement du marché</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réceptions et agréments</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incidents, accidents ou évènements qui pourraient avoir une incidence ultérieure sur la tenue des ouvrages ou le déroulement du chantier</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non-conformités</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visites officielles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journal de chantier sera signé chaque jour par le représentant du Cocontractant et du Maître d’œuvre.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réunion hebdomadaire, à laquelle participeront obligatoirement le Cocontractant et le Maître d’œuvre, et éventuellement le Chef de service, permettra de discuter de points relatifs à l’exécution du marché, d’évaluer l’avancement des travaux et de préciser tout élément n’ayant pas reçu une définition suffisamment claire dans les termes du contrat ou avant le début des travaux.</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pourra modifier la périodicité des réunions sans que celle-ci puisse être supérieure à 15 jours.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réunions hebdomadaires permettent au Maître d’œuvre d’avoir une idée précise de l’évolution du chantier et de définir a priori les actions à entreprendre pour respecter les conditions du marché.</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Ces réunions font l’objet d’un procès-verbal, rédigé par le Maître d’œuvre et signé par le Cocontractant et le Maître d’œuvre.</w:t>
      </w:r>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ahoma"/>
          <w:b/>
          <w:bCs/>
          <w:iCs/>
          <w:sz w:val="24"/>
          <w:szCs w:val="24"/>
          <w:lang w:val="x-none" w:eastAsia="x-none"/>
        </w:rPr>
      </w:pPr>
      <w:bookmarkStart w:id="366" w:name="_Toc395873279"/>
      <w:bookmarkStart w:id="367" w:name="_Toc441927627"/>
      <w:bookmarkStart w:id="368" w:name="_Toc357607441"/>
      <w:r w:rsidRPr="00AF150E">
        <w:rPr>
          <w:rFonts w:ascii="Book Antiqua" w:eastAsia="Times New Roman" w:hAnsi="Book Antiqua" w:cs="Tahoma"/>
          <w:b/>
          <w:bCs/>
          <w:iCs/>
          <w:sz w:val="24"/>
          <w:szCs w:val="24"/>
          <w:lang w:val="x-none" w:eastAsia="x-none"/>
        </w:rPr>
        <w:t>PROGRAMMES D’EXECUTION DES TRAVAUX</w:t>
      </w:r>
      <w:bookmarkEnd w:id="366"/>
      <w:bookmarkEnd w:id="367"/>
      <w:bookmarkEnd w:id="368"/>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programme d’exécution des travaux doit préciser :</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schéma itinéraire ;</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description des dispositions et méthodes envisagées pour l'exécution des travaux ;</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matériels utilisés ;</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personnels d'encadrement et de coordination du chantier ;</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planning d'exécution des travaux et de mobilisation des ressources ;</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plan de gestion de l’environnement et de la qualité ;</w:t>
      </w:r>
    </w:p>
    <w:p w:rsidR="00C938C8" w:rsidRPr="00AF150E" w:rsidRDefault="00C938C8" w:rsidP="00C938C8">
      <w:pPr>
        <w:numPr>
          <w:ilvl w:val="0"/>
          <w:numId w:val="61"/>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 information qui pourrait être utile au Maître d’œuvre pour organiser le contrôle.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programme sera révisé au cours de l'exécution du chantier autant que de besoin.</w:t>
      </w:r>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ahoma"/>
          <w:b/>
          <w:bCs/>
          <w:iCs/>
          <w:sz w:val="24"/>
          <w:szCs w:val="24"/>
          <w:lang w:val="x-none" w:eastAsia="x-none"/>
        </w:rPr>
      </w:pPr>
      <w:bookmarkStart w:id="369" w:name="_Toc395873280"/>
      <w:bookmarkStart w:id="370" w:name="_Toc441927628"/>
      <w:bookmarkStart w:id="371" w:name="_Toc357607443"/>
      <w:r w:rsidRPr="00AF150E">
        <w:rPr>
          <w:rFonts w:ascii="Book Antiqua" w:eastAsia="Times New Roman" w:hAnsi="Book Antiqua" w:cs="Tahoma"/>
          <w:b/>
          <w:bCs/>
          <w:iCs/>
          <w:sz w:val="24"/>
          <w:szCs w:val="24"/>
          <w:lang w:val="x-none" w:eastAsia="x-none"/>
        </w:rPr>
        <w:t>PLANS DE RECOLEMENT</w:t>
      </w:r>
      <w:bookmarkEnd w:id="369"/>
      <w:bookmarkEnd w:id="370"/>
      <w:bookmarkEnd w:id="371"/>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fournira les plans de récolement des travaux réalisés au plus tard le jour de la réception provisoire des travaux, y compris les réceptions partielles.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plans de récolement se présentent sous la forme de matrices routières mentionnant la localisation, la nature, les quantités, les dates d'exécution de toutes les opérations réalisées.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Ils comprennent également la liasse des documents justifiant l’exécution des travaux.</w:t>
      </w:r>
    </w:p>
    <w:p w:rsidR="00C938C8" w:rsidRPr="00AF150E" w:rsidRDefault="00C938C8" w:rsidP="00C938C8">
      <w:pPr>
        <w:spacing w:after="0" w:line="240" w:lineRule="auto"/>
        <w:ind w:left="1418"/>
        <w:jc w:val="both"/>
        <w:rPr>
          <w:rFonts w:ascii="Book Antiqua" w:eastAsia="Times New Roman" w:hAnsi="Book Antiqua" w:cs="Tahoma"/>
          <w:sz w:val="24"/>
          <w:szCs w:val="24"/>
          <w:lang w:eastAsia="fr-FR"/>
        </w:rPr>
      </w:pPr>
    </w:p>
    <w:p w:rsidR="00C938C8" w:rsidRPr="00AF150E" w:rsidRDefault="00C938C8" w:rsidP="00C938C8">
      <w:pPr>
        <w:spacing w:after="200" w:line="276" w:lineRule="auto"/>
        <w:rPr>
          <w:rFonts w:ascii="Book Antiqua" w:eastAsia="Times New Roman" w:hAnsi="Book Antiqua" w:cs="Tahoma"/>
          <w:sz w:val="24"/>
          <w:szCs w:val="24"/>
          <w:lang w:eastAsia="fr-FR"/>
        </w:rPr>
      </w:pPr>
      <w:bookmarkStart w:id="372" w:name="_Toc357607444"/>
      <w:bookmarkStart w:id="373" w:name="_Toc395873281"/>
      <w:r w:rsidRPr="00AF150E">
        <w:rPr>
          <w:rFonts w:ascii="Book Antiqua" w:eastAsia="Times New Roman" w:hAnsi="Book Antiqua" w:cs="Tahoma"/>
          <w:sz w:val="24"/>
          <w:szCs w:val="24"/>
          <w:lang w:eastAsia="fr-FR"/>
        </w:rPr>
        <w:br w:type="page"/>
      </w:r>
      <w:bookmarkStart w:id="374" w:name="_Toc441927629"/>
    </w:p>
    <w:p w:rsidR="00C938C8" w:rsidRPr="00AF150E" w:rsidRDefault="00C938C8" w:rsidP="00C938C8">
      <w:pPr>
        <w:keepNext/>
        <w:spacing w:before="240" w:after="60" w:line="240" w:lineRule="auto"/>
        <w:outlineLvl w:val="0"/>
        <w:rPr>
          <w:rFonts w:ascii="Book Antiqua" w:eastAsia="Times New Roman" w:hAnsi="Book Antiqua" w:cs="Tahoma"/>
          <w:b/>
          <w:bCs/>
          <w:kern w:val="32"/>
          <w:sz w:val="24"/>
          <w:szCs w:val="24"/>
          <w:lang w:val="x-none" w:eastAsia="x-none"/>
        </w:rPr>
      </w:pPr>
      <w:r w:rsidRPr="00AF150E">
        <w:rPr>
          <w:rFonts w:ascii="Book Antiqua" w:eastAsia="Times New Roman" w:hAnsi="Book Antiqua" w:cs="Tahoma"/>
          <w:b/>
          <w:bCs/>
          <w:kern w:val="32"/>
          <w:sz w:val="24"/>
          <w:szCs w:val="24"/>
          <w:lang w:val="x-none" w:eastAsia="x-none"/>
        </w:rPr>
        <w:t>CHAPITRE II : PROVENANCE, QUALITE ET PREPARATION DES MATERIAUX</w:t>
      </w:r>
      <w:bookmarkEnd w:id="372"/>
      <w:bookmarkEnd w:id="373"/>
      <w:bookmarkEnd w:id="374"/>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ahoma"/>
          <w:b/>
          <w:bCs/>
          <w:iCs/>
          <w:sz w:val="24"/>
          <w:szCs w:val="24"/>
          <w:lang w:val="x-none" w:eastAsia="x-none"/>
        </w:rPr>
      </w:pPr>
      <w:bookmarkStart w:id="375" w:name="_Toc357607445"/>
      <w:bookmarkStart w:id="376" w:name="_Toc395873282"/>
      <w:bookmarkStart w:id="377" w:name="_Toc441927630"/>
      <w:r w:rsidRPr="00AF150E">
        <w:rPr>
          <w:rFonts w:ascii="Book Antiqua" w:eastAsia="Times New Roman" w:hAnsi="Book Antiqua" w:cs="Tahoma"/>
          <w:b/>
          <w:bCs/>
          <w:iCs/>
          <w:sz w:val="24"/>
          <w:szCs w:val="24"/>
          <w:lang w:val="x-none" w:eastAsia="x-none"/>
        </w:rPr>
        <w:t>:</w:t>
      </w:r>
      <w:bookmarkStart w:id="378" w:name="_Toc357607446"/>
      <w:bookmarkEnd w:id="375"/>
      <w:r w:rsidRPr="00AF150E">
        <w:rPr>
          <w:rFonts w:ascii="Book Antiqua" w:eastAsia="Times New Roman" w:hAnsi="Book Antiqua" w:cs="Tahoma"/>
          <w:b/>
          <w:bCs/>
          <w:iCs/>
          <w:sz w:val="24"/>
          <w:szCs w:val="24"/>
          <w:lang w:val="x-none" w:eastAsia="x-none"/>
        </w:rPr>
        <w:t xml:space="preserve"> PROVENANCE DES MATERIAUX</w:t>
      </w:r>
      <w:bookmarkEnd w:id="376"/>
      <w:bookmarkEnd w:id="377"/>
      <w:bookmarkEnd w:id="378"/>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79" w:name="_Toc441927631"/>
      <w:r w:rsidRPr="00AF150E">
        <w:rPr>
          <w:rFonts w:ascii="Book Antiqua" w:eastAsia="Times New Roman" w:hAnsi="Book Antiqua" w:cs="Tahoma"/>
          <w:b/>
          <w:bCs/>
          <w:sz w:val="24"/>
          <w:szCs w:val="24"/>
          <w:lang w:val="x-none" w:eastAsia="x-none"/>
        </w:rPr>
        <w:t>9.1</w:t>
      </w:r>
      <w:r w:rsidRPr="00AF150E">
        <w:rPr>
          <w:rFonts w:ascii="Book Antiqua" w:eastAsia="Times New Roman" w:hAnsi="Book Antiqua" w:cs="Tahoma"/>
          <w:b/>
          <w:bCs/>
          <w:sz w:val="24"/>
          <w:szCs w:val="24"/>
          <w:lang w:val="x-none" w:eastAsia="x-none"/>
        </w:rPr>
        <w:tab/>
        <w:t>Dispositions générales</w:t>
      </w:r>
      <w:bookmarkEnd w:id="379"/>
    </w:p>
    <w:p w:rsidR="00C938C8" w:rsidRPr="00AF150E" w:rsidRDefault="00C938C8" w:rsidP="00C938C8">
      <w:pPr>
        <w:widowControl w:val="0"/>
        <w:spacing w:after="0" w:line="240" w:lineRule="auto"/>
        <w:ind w:left="142" w:hanging="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fournitures de tous les matériaux pour terrassements et chaussées ou entrant dans la composition des ouvrages hydrauliques incombent au Cocontractant.</w:t>
      </w:r>
    </w:p>
    <w:p w:rsidR="00C938C8" w:rsidRPr="00AF150E" w:rsidRDefault="00C938C8" w:rsidP="00C938C8">
      <w:pPr>
        <w:widowControl w:val="0"/>
        <w:spacing w:after="0" w:line="240" w:lineRule="auto"/>
        <w:ind w:left="142" w:hanging="142"/>
        <w:jc w:val="both"/>
        <w:rPr>
          <w:rFonts w:ascii="Book Antiqua" w:eastAsia="Times New Roman" w:hAnsi="Book Antiqua" w:cs="Tahoma"/>
          <w:sz w:val="24"/>
          <w:szCs w:val="24"/>
          <w:lang w:eastAsia="fr-FR"/>
        </w:rPr>
      </w:pPr>
    </w:p>
    <w:p w:rsidR="00C938C8" w:rsidRPr="00AF150E" w:rsidRDefault="00C938C8" w:rsidP="00C938C8">
      <w:pPr>
        <w:widowControl w:val="0"/>
        <w:spacing w:after="0" w:line="240" w:lineRule="auto"/>
        <w:ind w:left="142" w:hanging="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devra s'assurer auprès des fabricants et fournisseurs qu'ils acceptent les prescriptions du présent CCTP, tant en ce qui concerne la qualité des matériaux et produits que les conditions de contrôle et d'essais.</w:t>
      </w:r>
    </w:p>
    <w:p w:rsidR="00C938C8" w:rsidRPr="00AF150E" w:rsidRDefault="00C938C8" w:rsidP="00C938C8">
      <w:pPr>
        <w:widowControl w:val="0"/>
        <w:spacing w:after="0" w:line="240" w:lineRule="auto"/>
        <w:ind w:left="142" w:hanging="142"/>
        <w:jc w:val="both"/>
        <w:rPr>
          <w:rFonts w:ascii="Book Antiqua" w:eastAsia="Times New Roman" w:hAnsi="Book Antiqua" w:cs="Tahoma"/>
          <w:sz w:val="24"/>
          <w:szCs w:val="24"/>
          <w:lang w:eastAsia="fr-FR"/>
        </w:rPr>
      </w:pPr>
    </w:p>
    <w:p w:rsidR="00C938C8" w:rsidRPr="00AF150E" w:rsidRDefault="00C938C8" w:rsidP="00C938C8">
      <w:pPr>
        <w:widowControl w:val="0"/>
        <w:spacing w:after="0" w:line="240" w:lineRule="auto"/>
        <w:ind w:left="142" w:hanging="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devra soumettre la provenance de tous les matériaux destinés à l'exécution du présent marché à l'agrément du Maître d’œuvre avant leur mise en œuvre, et en temps utile, pour respecter le programme d'exécution des travaux.</w:t>
      </w:r>
    </w:p>
    <w:p w:rsidR="00C938C8" w:rsidRPr="00AF150E" w:rsidRDefault="00C938C8" w:rsidP="00C938C8">
      <w:pPr>
        <w:widowControl w:val="0"/>
        <w:spacing w:after="0" w:line="240" w:lineRule="auto"/>
        <w:ind w:left="142" w:hanging="142"/>
        <w:jc w:val="both"/>
        <w:rPr>
          <w:rFonts w:ascii="Book Antiqua" w:eastAsia="Times New Roman" w:hAnsi="Book Antiqua" w:cs="Tahoma"/>
          <w:sz w:val="24"/>
          <w:szCs w:val="24"/>
          <w:lang w:eastAsia="fr-FR"/>
        </w:rPr>
      </w:pPr>
    </w:p>
    <w:p w:rsidR="00C938C8" w:rsidRPr="00AF150E" w:rsidRDefault="00C938C8" w:rsidP="00C938C8">
      <w:pPr>
        <w:widowControl w:val="0"/>
        <w:spacing w:after="0" w:line="240" w:lineRule="auto"/>
        <w:ind w:left="142" w:hanging="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cours des travaux, le Cocontractant ne pourra modifier l'origine des matériaux des produits fabriqués qu'avec l'autorisation écrite du Maître d’œuvre, sous réserve que les matériaux et produits de remplacement soient de qualité équivalente et répondent aux mêmes prescriptions concernant leur conformité aux normes en vigueur.</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80" w:name="_Toc441927632"/>
      <w:r w:rsidRPr="00AF150E">
        <w:rPr>
          <w:rFonts w:ascii="Book Antiqua" w:eastAsia="Times New Roman" w:hAnsi="Book Antiqua" w:cs="Tahoma"/>
          <w:b/>
          <w:bCs/>
          <w:sz w:val="24"/>
          <w:szCs w:val="24"/>
          <w:lang w:val="x-none" w:eastAsia="x-none"/>
        </w:rPr>
        <w:t>9.2</w:t>
      </w:r>
      <w:r w:rsidRPr="00AF150E">
        <w:rPr>
          <w:rFonts w:ascii="Book Antiqua" w:eastAsia="Times New Roman" w:hAnsi="Book Antiqua" w:cs="Tahoma"/>
          <w:b/>
          <w:bCs/>
          <w:sz w:val="24"/>
          <w:szCs w:val="24"/>
          <w:lang w:val="x-none" w:eastAsia="x-none"/>
        </w:rPr>
        <w:tab/>
        <w:t>Matériaux pour remblai</w:t>
      </w:r>
      <w:bookmarkEnd w:id="380"/>
    </w:p>
    <w:p w:rsidR="00C938C8" w:rsidRPr="00AF150E" w:rsidRDefault="00C938C8" w:rsidP="00C938C8">
      <w:pPr>
        <w:spacing w:before="120" w:after="0" w:line="240" w:lineRule="auto"/>
        <w:ind w:firstLine="36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devra choisir des emplacements d’emprunts et les soumettre à l’agrément du Maître d’œuvre  dont le refus vaudra obligation au Cocontractant de rechercher de nouveaux sites d’emprunts sans que celui-ci puisse prétendre à une quelconque indemnité.</w:t>
      </w:r>
    </w:p>
    <w:p w:rsidR="00C938C8" w:rsidRPr="00AF150E" w:rsidRDefault="00C938C8" w:rsidP="00C938C8">
      <w:pPr>
        <w:spacing w:before="120" w:after="12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Lorsque l’emplacement d’un emprunt choisi par le Cocontractant aura été agréé, il devra y faire un nombre suffisant de sondages et remettre au Maître d’œuvre  un dossier technique portant sur :</w:t>
      </w:r>
    </w:p>
    <w:p w:rsidR="00C938C8" w:rsidRPr="00AF150E" w:rsidRDefault="00C938C8" w:rsidP="00C938C8">
      <w:pPr>
        <w:numPr>
          <w:ilvl w:val="0"/>
          <w:numId w:val="62"/>
        </w:numPr>
        <w:spacing w:after="120" w:line="240" w:lineRule="auto"/>
        <w:ind w:left="78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localisation de l’emprunt ;</w:t>
      </w:r>
    </w:p>
    <w:p w:rsidR="00C938C8" w:rsidRPr="00AF150E" w:rsidRDefault="00C938C8" w:rsidP="00C938C8">
      <w:pPr>
        <w:numPr>
          <w:ilvl w:val="0"/>
          <w:numId w:val="62"/>
        </w:numPr>
        <w:spacing w:after="120" w:line="240" w:lineRule="auto"/>
        <w:ind w:left="78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L’épaisseur de la découverte ;</w:t>
      </w:r>
    </w:p>
    <w:p w:rsidR="00C938C8" w:rsidRPr="00AF150E" w:rsidRDefault="00C938C8" w:rsidP="00C938C8">
      <w:pPr>
        <w:numPr>
          <w:ilvl w:val="0"/>
          <w:numId w:val="62"/>
        </w:numPr>
        <w:spacing w:after="120" w:line="240" w:lineRule="auto"/>
        <w:ind w:left="78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puissance de l’emprunt.</w:t>
      </w:r>
    </w:p>
    <w:p w:rsidR="00C938C8" w:rsidRPr="00AF150E" w:rsidRDefault="00C938C8" w:rsidP="00C938C8">
      <w:pPr>
        <w:spacing w:after="120" w:line="276"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Pour chaque emprunt, ce dossier devra comporter les résultats des essais suivants :</w:t>
      </w:r>
    </w:p>
    <w:p w:rsidR="00C938C8" w:rsidRPr="00AF150E" w:rsidRDefault="00C938C8" w:rsidP="00C938C8">
      <w:pPr>
        <w:numPr>
          <w:ilvl w:val="0"/>
          <w:numId w:val="62"/>
        </w:numPr>
        <w:spacing w:after="120" w:line="240" w:lineRule="auto"/>
        <w:ind w:left="78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5 teneurs en eau naturelle ;</w:t>
      </w:r>
    </w:p>
    <w:p w:rsidR="00C938C8" w:rsidRPr="00AF150E" w:rsidRDefault="00C938C8" w:rsidP="00C938C8">
      <w:pPr>
        <w:numPr>
          <w:ilvl w:val="0"/>
          <w:numId w:val="62"/>
        </w:numPr>
        <w:spacing w:after="120" w:line="240" w:lineRule="auto"/>
        <w:ind w:left="78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5 analyses granulométriques ;</w:t>
      </w:r>
    </w:p>
    <w:p w:rsidR="00C938C8" w:rsidRPr="00AF150E" w:rsidRDefault="00C938C8" w:rsidP="00C938C8">
      <w:pPr>
        <w:numPr>
          <w:ilvl w:val="0"/>
          <w:numId w:val="62"/>
        </w:numPr>
        <w:spacing w:after="120" w:line="240" w:lineRule="auto"/>
        <w:ind w:left="78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5 limites d’</w:t>
      </w:r>
      <w:proofErr w:type="spellStart"/>
      <w:r w:rsidRPr="00AF150E">
        <w:rPr>
          <w:rFonts w:ascii="Book Antiqua" w:eastAsia="Times New Roman" w:hAnsi="Book Antiqua" w:cs="Tahoma"/>
          <w:sz w:val="24"/>
          <w:szCs w:val="24"/>
          <w:lang w:eastAsia="fr-FR"/>
        </w:rPr>
        <w:t>Atterberg</w:t>
      </w:r>
      <w:proofErr w:type="spellEnd"/>
      <w:r w:rsidRPr="00AF150E">
        <w:rPr>
          <w:rFonts w:ascii="Book Antiqua" w:eastAsia="Times New Roman" w:hAnsi="Book Antiqua" w:cs="Tahoma"/>
          <w:sz w:val="24"/>
          <w:szCs w:val="24"/>
          <w:lang w:eastAsia="fr-FR"/>
        </w:rPr>
        <w:t> ;</w:t>
      </w:r>
    </w:p>
    <w:p w:rsidR="00C938C8" w:rsidRPr="00AF150E" w:rsidRDefault="00C938C8" w:rsidP="00C938C8">
      <w:pPr>
        <w:numPr>
          <w:ilvl w:val="0"/>
          <w:numId w:val="62"/>
        </w:numPr>
        <w:spacing w:after="120" w:line="240" w:lineRule="auto"/>
        <w:ind w:left="78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5 Proctor modifié ;</w:t>
      </w:r>
    </w:p>
    <w:p w:rsidR="00C938C8" w:rsidRPr="00AF150E" w:rsidRDefault="00C938C8" w:rsidP="00C938C8">
      <w:pPr>
        <w:numPr>
          <w:ilvl w:val="0"/>
          <w:numId w:val="62"/>
        </w:numPr>
        <w:spacing w:after="120" w:line="240" w:lineRule="auto"/>
        <w:ind w:left="78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 CBR.</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ne pourra commencer à exploiter la carrière identifiée qu’après le contrôle de qualité effectué par le Maître d’œuvre  et l’autorisation écrite donnée par ce dernier.</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pourra retirer l’autorisation à tout moment dès que la chambre d’extraction ne donnera plus de matériaux de bonne qualité, le Cocontractant ne pouvant prétendre à aucune indemnité.</w:t>
      </w:r>
    </w:p>
    <w:p w:rsidR="00C938C8" w:rsidRPr="00AF150E" w:rsidRDefault="00C938C8" w:rsidP="00B24B22">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débroussaillement, le décapage de la terre végétale et de la découverte, l'abattage d’arbres requis pour l’exploitation des emprunts sont à la charge du Cocontractant et ne donneront pas droi</w:t>
      </w:r>
      <w:r w:rsidR="00B24B22" w:rsidRPr="00AF150E">
        <w:rPr>
          <w:rFonts w:ascii="Book Antiqua" w:eastAsia="Times New Roman" w:hAnsi="Book Antiqua" w:cs="Tahoma"/>
          <w:sz w:val="24"/>
          <w:szCs w:val="24"/>
          <w:lang w:eastAsia="fr-FR"/>
        </w:rPr>
        <w:t>t à une rémunération explicite.</w:t>
      </w:r>
    </w:p>
    <w:p w:rsidR="00C938C8" w:rsidRPr="00AF150E" w:rsidRDefault="00C938C8" w:rsidP="00C938C8">
      <w:pPr>
        <w:spacing w:before="120" w:after="24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anciens sites d’emprunts ne pourront être exploités que si le Cocontractant a fourni les preuves qu’il y subsiste encore des matériaux ayant les caractéristiques requises.</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eastAsia="x-none"/>
        </w:rPr>
      </w:pPr>
      <w:bookmarkStart w:id="381" w:name="_Toc441927633"/>
      <w:r w:rsidRPr="00AF150E">
        <w:rPr>
          <w:rFonts w:ascii="Book Antiqua" w:eastAsia="Times New Roman" w:hAnsi="Book Antiqua" w:cs="Tahoma"/>
          <w:b/>
          <w:bCs/>
          <w:sz w:val="24"/>
          <w:szCs w:val="24"/>
          <w:lang w:val="x-none" w:eastAsia="x-none"/>
        </w:rPr>
        <w:t>9.3</w:t>
      </w:r>
      <w:r w:rsidRPr="00AF150E">
        <w:rPr>
          <w:rFonts w:ascii="Book Antiqua" w:eastAsia="Times New Roman" w:hAnsi="Book Antiqua" w:cs="Tahoma"/>
          <w:b/>
          <w:bCs/>
          <w:sz w:val="24"/>
          <w:szCs w:val="24"/>
          <w:lang w:val="x-none" w:eastAsia="x-none"/>
        </w:rPr>
        <w:tab/>
        <w:t>Produits stabilisants</w:t>
      </w:r>
      <w:bookmarkEnd w:id="381"/>
      <w:r w:rsidRPr="00AF150E">
        <w:rPr>
          <w:rFonts w:ascii="Book Antiqua" w:eastAsia="Times New Roman" w:hAnsi="Book Antiqua" w:cs="Tahoma"/>
          <w:b/>
          <w:bCs/>
          <w:sz w:val="24"/>
          <w:szCs w:val="24"/>
          <w:lang w:eastAsia="x-none"/>
        </w:rPr>
        <w:t xml:space="preserve"> </w:t>
      </w:r>
      <w:r w:rsidRPr="00AF150E">
        <w:rPr>
          <w:rFonts w:ascii="Book Antiqua" w:eastAsia="Times New Roman" w:hAnsi="Book Antiqua" w:cs="Tahoma"/>
          <w:bCs/>
          <w:sz w:val="24"/>
          <w:szCs w:val="24"/>
          <w:lang w:eastAsia="x-none"/>
        </w:rPr>
        <w:t>(éventuellement)</w:t>
      </w:r>
    </w:p>
    <w:p w:rsidR="00C938C8" w:rsidRPr="00AF150E" w:rsidRDefault="00C938C8" w:rsidP="00C938C8">
      <w:pPr>
        <w:spacing w:before="120" w:after="0" w:line="240" w:lineRule="auto"/>
        <w:ind w:firstLine="72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produits stabilisants agréés restent jusqu’ici entièrement importés et devront provenir par conséquent, des usines de pays de fabrication avec toutes les indications de leur originalité possibles.</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cet effet, ceux disponibles sont joints en annexe avec les différentes adresses</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9.4</w:t>
      </w:r>
      <w:r w:rsidRPr="00AF150E">
        <w:rPr>
          <w:rFonts w:ascii="Book Antiqua" w:eastAsia="Times New Roman" w:hAnsi="Book Antiqua" w:cs="Tahoma"/>
          <w:b/>
          <w:bCs/>
          <w:sz w:val="24"/>
          <w:szCs w:val="24"/>
          <w:lang w:val="x-none" w:eastAsia="x-none"/>
        </w:rPr>
        <w:tab/>
        <w:t>Matériaux pour mortier, béton et béton armé</w:t>
      </w:r>
    </w:p>
    <w:p w:rsidR="00C938C8" w:rsidRPr="00AF150E" w:rsidRDefault="00C938C8" w:rsidP="00C938C8">
      <w:pPr>
        <w:spacing w:before="120" w:after="0" w:line="240" w:lineRule="auto"/>
        <w:ind w:left="36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u w:val="single"/>
          <w:lang w:eastAsia="fr-FR"/>
        </w:rPr>
        <w:t>Sable</w:t>
      </w:r>
      <w:r w:rsidRPr="00AF150E">
        <w:rPr>
          <w:rFonts w:ascii="Book Antiqua" w:eastAsia="Times New Roman" w:hAnsi="Book Antiqua" w:cs="Tahoma"/>
          <w:sz w:val="24"/>
          <w:szCs w:val="24"/>
          <w:lang w:eastAsia="fr-FR"/>
        </w:rPr>
        <w:t xml:space="preserve"> :</w:t>
      </w:r>
    </w:p>
    <w:p w:rsidR="00C938C8" w:rsidRPr="00AF150E" w:rsidRDefault="00C938C8" w:rsidP="00C938C8">
      <w:pPr>
        <w:spacing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sable proviendra soit des rivières soit du broyage.</w:t>
      </w:r>
    </w:p>
    <w:p w:rsidR="00C938C8" w:rsidRPr="00AF150E" w:rsidRDefault="00C938C8" w:rsidP="00C938C8">
      <w:pPr>
        <w:spacing w:before="120" w:after="0" w:line="240" w:lineRule="auto"/>
        <w:ind w:left="36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u w:val="single"/>
          <w:lang w:eastAsia="fr-FR"/>
        </w:rPr>
        <w:t>Granulats </w:t>
      </w:r>
      <w:r w:rsidRPr="00AF150E">
        <w:rPr>
          <w:rFonts w:ascii="Book Antiqua" w:eastAsia="Times New Roman" w:hAnsi="Book Antiqua" w:cs="Tahoma"/>
          <w:sz w:val="24"/>
          <w:szCs w:val="24"/>
          <w:lang w:eastAsia="fr-FR"/>
        </w:rPr>
        <w:t>:</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Ils proviendront de gîtes ou carrières retenus par le Cocontractant et agréés par le Maître d’œuvre.</w:t>
      </w:r>
    </w:p>
    <w:p w:rsidR="00C938C8" w:rsidRPr="00AF150E" w:rsidRDefault="00C938C8" w:rsidP="00C938C8">
      <w:pPr>
        <w:autoSpaceDE w:val="0"/>
        <w:autoSpaceDN w:val="0"/>
        <w:adjustRightInd w:val="0"/>
        <w:spacing w:before="120" w:after="0" w:line="240" w:lineRule="auto"/>
        <w:ind w:firstLine="360"/>
        <w:rPr>
          <w:rFonts w:ascii="Book Antiqua" w:eastAsia="Times New Roman" w:hAnsi="Book Antiqua" w:cs="Tahoma"/>
          <w:sz w:val="24"/>
          <w:szCs w:val="24"/>
          <w:u w:val="single"/>
          <w:lang w:eastAsia="fr-FR"/>
        </w:rPr>
      </w:pPr>
      <w:r w:rsidRPr="00AF150E">
        <w:rPr>
          <w:rFonts w:ascii="Book Antiqua" w:eastAsia="Times New Roman" w:hAnsi="Book Antiqua" w:cs="Tahoma"/>
          <w:sz w:val="24"/>
          <w:szCs w:val="24"/>
          <w:u w:val="single"/>
          <w:lang w:eastAsia="fr-FR"/>
        </w:rPr>
        <w:t>Eau de gâchage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Elle peut, en général, provenir de points d'eau à proximité des travaux ou de rivières, pourvu que sa qualité réponde aux conditions stipulées à l’article 10.12 du présent CCTP. A défaut, l'eau provient d'autres sources (forages, puits, etc.).</w:t>
      </w:r>
    </w:p>
    <w:p w:rsidR="00C938C8" w:rsidRPr="00AF150E" w:rsidRDefault="00C938C8" w:rsidP="00B24B22">
      <w:pPr>
        <w:autoSpaceDE w:val="0"/>
        <w:autoSpaceDN w:val="0"/>
        <w:adjustRightInd w:val="0"/>
        <w:spacing w:before="120" w:after="0" w:line="240" w:lineRule="auto"/>
        <w:ind w:firstLine="360"/>
        <w:rPr>
          <w:rFonts w:ascii="Book Antiqua" w:eastAsia="Times New Roman" w:hAnsi="Book Antiqua" w:cs="Tahoma"/>
          <w:b/>
          <w:sz w:val="24"/>
          <w:szCs w:val="24"/>
          <w:lang w:eastAsia="fr-FR"/>
        </w:rPr>
      </w:pPr>
      <w:r w:rsidRPr="00AF150E">
        <w:rPr>
          <w:rFonts w:ascii="Book Antiqua" w:eastAsia="Times New Roman" w:hAnsi="Book Antiqua" w:cs="Tahoma"/>
          <w:sz w:val="24"/>
          <w:szCs w:val="24"/>
          <w:u w:val="single"/>
          <w:lang w:eastAsia="fr-FR"/>
        </w:rPr>
        <w:t>Ciment et aciers</w:t>
      </w:r>
      <w:r w:rsidRPr="00AF150E">
        <w:rPr>
          <w:rFonts w:ascii="Book Antiqua" w:eastAsia="Times New Roman" w:hAnsi="Book Antiqua" w:cs="Tahoma"/>
          <w:b/>
          <w:sz w:val="24"/>
          <w:szCs w:val="24"/>
          <w:lang w:eastAsia="fr-FR"/>
        </w:rPr>
        <w:t xml:space="preserve"> : </w:t>
      </w:r>
      <w:r w:rsidRPr="00AF150E">
        <w:rPr>
          <w:rFonts w:ascii="Book Antiqua" w:eastAsia="Times New Roman" w:hAnsi="Book Antiqua" w:cs="Tahoma"/>
          <w:sz w:val="24"/>
          <w:szCs w:val="24"/>
          <w:lang w:eastAsia="fr-FR"/>
        </w:rPr>
        <w:t>Ils proviendront d’une usine reconnues et agréée par le Maître d’œuvre</w:t>
      </w:r>
      <w:r w:rsidR="00B24B22" w:rsidRPr="00AF150E">
        <w:rPr>
          <w:rFonts w:ascii="Book Antiqua" w:eastAsia="Times New Roman" w:hAnsi="Book Antiqua" w:cs="Tahoma"/>
          <w:b/>
          <w:sz w:val="24"/>
          <w:szCs w:val="24"/>
          <w:lang w:eastAsia="fr-FR"/>
        </w:rPr>
        <w:t>.</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82" w:name="_Toc441927635"/>
      <w:r w:rsidRPr="00AF150E">
        <w:rPr>
          <w:rFonts w:ascii="Book Antiqua" w:eastAsia="Times New Roman" w:hAnsi="Book Antiqua" w:cs="Tahoma"/>
          <w:b/>
          <w:bCs/>
          <w:sz w:val="24"/>
          <w:szCs w:val="24"/>
          <w:lang w:val="x-none" w:eastAsia="x-none"/>
        </w:rPr>
        <w:t>9.5</w:t>
      </w:r>
      <w:r w:rsidRPr="00AF150E">
        <w:rPr>
          <w:rFonts w:ascii="Book Antiqua" w:eastAsia="Times New Roman" w:hAnsi="Book Antiqua" w:cs="Tahoma"/>
          <w:b/>
          <w:bCs/>
          <w:sz w:val="24"/>
          <w:szCs w:val="24"/>
          <w:lang w:val="x-none" w:eastAsia="x-none"/>
        </w:rPr>
        <w:tab/>
        <w:t>Matériaux pour Maçonneries</w:t>
      </w:r>
      <w:bookmarkEnd w:id="382"/>
    </w:p>
    <w:p w:rsidR="00C938C8" w:rsidRPr="00AF150E" w:rsidRDefault="00C938C8" w:rsidP="00C938C8">
      <w:pPr>
        <w:spacing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moellons (ou pierres) servant peuvent être bruts ou provenir d’un atelier de </w:t>
      </w:r>
      <w:proofErr w:type="spellStart"/>
      <w:r w:rsidRPr="00AF150E">
        <w:rPr>
          <w:rFonts w:ascii="Book Antiqua" w:eastAsia="Times New Roman" w:hAnsi="Book Antiqua" w:cs="Tahoma"/>
          <w:sz w:val="24"/>
          <w:szCs w:val="24"/>
          <w:lang w:eastAsia="fr-FR"/>
        </w:rPr>
        <w:t>retaillage</w:t>
      </w:r>
      <w:proofErr w:type="spellEnd"/>
      <w:r w:rsidRPr="00AF150E">
        <w:rPr>
          <w:rFonts w:ascii="Book Antiqua" w:eastAsia="Times New Roman" w:hAnsi="Book Antiqua" w:cs="Tahoma"/>
          <w:sz w:val="24"/>
          <w:szCs w:val="24"/>
          <w:lang w:eastAsia="fr-FR"/>
        </w:rPr>
        <w:t xml:space="preserve"> ou d’une carrière de concassage. Ils sont extraits de roches massives ou de blocs rocheux durs, non altérés et dégagés de toute gangue ou terre végétale.</w:t>
      </w:r>
    </w:p>
    <w:p w:rsidR="00C938C8" w:rsidRPr="00AF150E" w:rsidRDefault="00C938C8" w:rsidP="00C938C8">
      <w:pPr>
        <w:keepNext/>
        <w:numPr>
          <w:ilvl w:val="0"/>
          <w:numId w:val="14"/>
        </w:numPr>
        <w:spacing w:before="240" w:after="60" w:line="240" w:lineRule="auto"/>
        <w:ind w:left="2345"/>
        <w:outlineLvl w:val="1"/>
        <w:rPr>
          <w:rFonts w:ascii="Book Antiqua" w:eastAsia="Times New Roman" w:hAnsi="Book Antiqua" w:cs="Tahoma"/>
          <w:b/>
          <w:bCs/>
          <w:iCs/>
          <w:sz w:val="24"/>
          <w:szCs w:val="24"/>
          <w:lang w:val="x-none" w:eastAsia="x-none"/>
        </w:rPr>
      </w:pPr>
      <w:bookmarkStart w:id="383" w:name="_Toc357607449"/>
      <w:bookmarkStart w:id="384" w:name="_Toc395873284"/>
      <w:bookmarkStart w:id="385" w:name="_Toc441927637"/>
      <w:r w:rsidRPr="00AF150E">
        <w:rPr>
          <w:rFonts w:ascii="Book Antiqua" w:eastAsia="Times New Roman" w:hAnsi="Book Antiqua" w:cs="Tahoma"/>
          <w:b/>
          <w:bCs/>
          <w:iCs/>
          <w:sz w:val="24"/>
          <w:szCs w:val="24"/>
          <w:lang w:val="x-none" w:eastAsia="x-none"/>
        </w:rPr>
        <w:t>Article 10 :</w:t>
      </w:r>
      <w:bookmarkStart w:id="386" w:name="_Toc357607450"/>
      <w:bookmarkEnd w:id="383"/>
      <w:r w:rsidRPr="00AF150E">
        <w:rPr>
          <w:rFonts w:ascii="Book Antiqua" w:eastAsia="Times New Roman" w:hAnsi="Book Antiqua" w:cs="Tahoma"/>
          <w:b/>
          <w:bCs/>
          <w:iCs/>
          <w:sz w:val="24"/>
          <w:szCs w:val="24"/>
          <w:lang w:val="x-none" w:eastAsia="x-none"/>
        </w:rPr>
        <w:t xml:space="preserve"> QUALITE ET PREPARATION DES MATERIAUX</w:t>
      </w:r>
      <w:bookmarkEnd w:id="384"/>
      <w:bookmarkEnd w:id="385"/>
      <w:bookmarkEnd w:id="386"/>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87" w:name="_Toc441927638"/>
      <w:bookmarkStart w:id="388" w:name="_Toc357607451"/>
      <w:r w:rsidRPr="00AF150E">
        <w:rPr>
          <w:rFonts w:ascii="Book Antiqua" w:eastAsia="Times New Roman" w:hAnsi="Book Antiqua" w:cs="Tahoma"/>
          <w:b/>
          <w:bCs/>
          <w:sz w:val="24"/>
          <w:szCs w:val="24"/>
          <w:lang w:val="x-none" w:eastAsia="x-none"/>
        </w:rPr>
        <w:t>10.1</w:t>
      </w:r>
      <w:r w:rsidRPr="00AF150E">
        <w:rPr>
          <w:rFonts w:ascii="Book Antiqua" w:eastAsia="Times New Roman" w:hAnsi="Book Antiqua" w:cs="Tahoma"/>
          <w:b/>
          <w:bCs/>
          <w:sz w:val="24"/>
          <w:szCs w:val="24"/>
          <w:lang w:val="x-none" w:eastAsia="x-none"/>
        </w:rPr>
        <w:tab/>
      </w:r>
      <w:bookmarkStart w:id="389" w:name="_Toc357607448"/>
      <w:r w:rsidRPr="00AF150E">
        <w:rPr>
          <w:rFonts w:ascii="Book Antiqua" w:eastAsia="Times New Roman" w:hAnsi="Book Antiqua" w:cs="Tahoma"/>
          <w:b/>
          <w:bCs/>
          <w:sz w:val="24"/>
          <w:szCs w:val="24"/>
          <w:lang w:val="x-none" w:eastAsia="x-none"/>
        </w:rPr>
        <w:t>Laboratoire et contrôle de qualit</w:t>
      </w:r>
      <w:bookmarkEnd w:id="389"/>
      <w:r w:rsidRPr="00AF150E">
        <w:rPr>
          <w:rFonts w:ascii="Book Antiqua" w:eastAsia="Times New Roman" w:hAnsi="Book Antiqua" w:cs="Tahoma"/>
          <w:b/>
          <w:bCs/>
          <w:sz w:val="24"/>
          <w:szCs w:val="24"/>
          <w:lang w:val="x-none" w:eastAsia="x-none"/>
        </w:rPr>
        <w:t>é</w:t>
      </w:r>
      <w:bookmarkEnd w:id="387"/>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devra posséder un laboratoire de chantier lui permettant d’effectuer le contrôle interne. Ce laboratoire sera équipé de tous les instruments, outils et matériels et pourvu du personnel compétent nécessaire à la réalisation des essais et études prévus au présent CCTP. Le Chef de service, l’Ingénieur et le Maître d’œuvre ont libre accès à ce laboratoire et à ses équipements.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la demande du Cocontractant, le Maître d’œuvre pourra accorder la dérogation pour que certains essais lourds soient effectués hors du laboratoire de chantier.</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sera tenu de fournir avant toute mise en œuvre un dossier complet prouvant que le matériel de laboratoire est arrivé sur le chantier et qu’il satisfait aux conditions du CCTP.</w:t>
      </w:r>
    </w:p>
    <w:p w:rsidR="00C938C8" w:rsidRPr="00AF150E" w:rsidRDefault="00C938C8" w:rsidP="00B24B22">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mise en place du laboratoire de chantier, qui conditionne le paiement du premier décompte de travaux payé au Cocontractant (hors av</w:t>
      </w:r>
      <w:r w:rsidR="00B24B22" w:rsidRPr="00AF150E">
        <w:rPr>
          <w:rFonts w:ascii="Book Antiqua" w:eastAsia="Times New Roman" w:hAnsi="Book Antiqua" w:cs="Tahoma"/>
          <w:sz w:val="24"/>
          <w:szCs w:val="24"/>
          <w:lang w:eastAsia="fr-FR"/>
        </w:rPr>
        <w:t xml:space="preserve">ance de démarrage), devra être </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proofErr w:type="gramStart"/>
      <w:r w:rsidRPr="00AF150E">
        <w:rPr>
          <w:rFonts w:ascii="Book Antiqua" w:eastAsia="Times New Roman" w:hAnsi="Book Antiqua" w:cs="Tahoma"/>
          <w:sz w:val="24"/>
          <w:szCs w:val="24"/>
          <w:lang w:eastAsia="fr-FR"/>
        </w:rPr>
        <w:t>acceptée</w:t>
      </w:r>
      <w:proofErr w:type="gramEnd"/>
      <w:r w:rsidRPr="00AF150E">
        <w:rPr>
          <w:rFonts w:ascii="Book Antiqua" w:eastAsia="Times New Roman" w:hAnsi="Book Antiqua" w:cs="Tahoma"/>
          <w:sz w:val="24"/>
          <w:szCs w:val="24"/>
          <w:lang w:eastAsia="fr-FR"/>
        </w:rPr>
        <w:t xml:space="preserve"> par le Maître d’œuvre. Elle constitue l’un des éléments du prix n° 001 « installation de chantier » du bordereau de prix du marché.</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matériaux à utiliser sur le chantier seront sélectionnés, approvisionnés et mis en place selon les prescriptions du présent CCTP : le Cocontractant doit, au titre du contrôle interne s’assurer de la qualité de ces matériaux.</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 cas de mauvais fonctionnement persistant du laboratoire du chantier, le Maître d’ouvrage pourra exiger soit le remplacement du personnel, soit la réalisation de tous les essais dans un laboratoire de son choix et aux frais du Cocontractant, sans que celui-ci puisse élever une réclamation pour raison de retards ou d’interruptions de chantier consécutifs à cette décision, et ce jusqu’à ce qu’il soit fait preuve que le laboratoire de chantier peut reprendre son activité dans des conditions satisfaisantes.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Au titre du contrôle de la mission de contrôle, le Maître d’œuvre procédera à tous les essais nécessaires soit avec son propre matériel, soit avec le matériel du laboratoire du Cocontractant, soit en faisant appel à un Laboratoire agréé.</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Chaque fois que 20 % des essais de contrôle seront hors spécifications, le Cocontractant reprendra tout l'ouvrage concerné avant que d'autres essais de contrôle soient effectués. Si en particulier, il s'agit d'un emprunt, ce dernier sera refusé. Et s'il s'agit d'un tas de matériau gerbé, ce dernier sera refusé et immédiatement évacué du chantier. En tout état de cause le Cocontractant sera tenu d'effectuer à ses frais toute reprise ordonnée par le Maître d’œuvre.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d’Ouvrage et le Maître d’œuvre  se réservent le droit d’effectuer en tout point et à toute époque qu’ils jugeront utile, le contrôle de la qualité des matériaux utilisés, de leur provenance, de leur mode de stockage et des conditions de transport.</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est tenu de faciliter l’exécution de ces contrôles.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 cas où le résultat ne serait pas satisfaisant, le Maître d’Ouvrage peut faire appel à un contrôle extérieur :</w:t>
      </w:r>
    </w:p>
    <w:p w:rsidR="00C938C8" w:rsidRPr="00AF150E" w:rsidRDefault="00C938C8" w:rsidP="00C938C8">
      <w:pPr>
        <w:numPr>
          <w:ilvl w:val="0"/>
          <w:numId w:val="63"/>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 les résultats sont conformes aux spécifications du CCTP, les frais sont à la charge du Maître d’Ouvrage ;</w:t>
      </w:r>
    </w:p>
    <w:p w:rsidR="00C938C8" w:rsidRPr="00AF150E" w:rsidRDefault="00C938C8" w:rsidP="00C938C8">
      <w:pPr>
        <w:numPr>
          <w:ilvl w:val="0"/>
          <w:numId w:val="63"/>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 les résultats ne sont pas conformes aux spécifications du CCTP, les frais sont à la charge du Cocontractant.</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mettre en place son propre laboratoire de chantier qui est dimensionné et équipé en fonction des exigences du présent CCTP. Le Cocontractant prend en charge tous les frais de fourniture, d’installation, de gardiennage, et de fonctionnement de son laboratoire, notamment:</w:t>
      </w:r>
    </w:p>
    <w:p w:rsidR="00C938C8" w:rsidRPr="00AF150E" w:rsidRDefault="00C938C8" w:rsidP="00C938C8">
      <w:pPr>
        <w:numPr>
          <w:ilvl w:val="0"/>
          <w:numId w:val="63"/>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locaux et le mobilier ;</w:t>
      </w:r>
    </w:p>
    <w:p w:rsidR="00C938C8" w:rsidRPr="00AF150E" w:rsidRDefault="00C938C8" w:rsidP="00C938C8">
      <w:pPr>
        <w:numPr>
          <w:ilvl w:val="0"/>
          <w:numId w:val="63"/>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l’eau ;</w:t>
      </w:r>
    </w:p>
    <w:p w:rsidR="00C938C8" w:rsidRPr="00AF150E" w:rsidRDefault="00C938C8" w:rsidP="00C938C8">
      <w:pPr>
        <w:numPr>
          <w:ilvl w:val="0"/>
          <w:numId w:val="63"/>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l’énergie ;</w:t>
      </w:r>
    </w:p>
    <w:p w:rsidR="00C938C8" w:rsidRPr="00AF150E" w:rsidRDefault="00C938C8" w:rsidP="00C938C8">
      <w:pPr>
        <w:numPr>
          <w:ilvl w:val="0"/>
          <w:numId w:val="63"/>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matériel destiné aux prélèvements et aux essais, tant sur le terrain qu’au laboratoire ;</w:t>
      </w:r>
    </w:p>
    <w:p w:rsidR="00C938C8" w:rsidRPr="00AF150E" w:rsidRDefault="00C938C8" w:rsidP="00C938C8">
      <w:pPr>
        <w:numPr>
          <w:ilvl w:val="0"/>
          <w:numId w:val="63"/>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personnel qualifié et non qualifié nécessaire ;</w:t>
      </w:r>
    </w:p>
    <w:p w:rsidR="00C938C8" w:rsidRPr="00AF150E" w:rsidRDefault="00C938C8" w:rsidP="00C938C8">
      <w:pPr>
        <w:numPr>
          <w:ilvl w:val="0"/>
          <w:numId w:val="63"/>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moyens de transport et tous autres éléments logistiques nécessaires.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est entièrement responsable de toutes les opérations et ne peut en aucun cas se prévaloir d’une quelconque faiblesse de son laboratoire, dont il a la charge de manière totale et autonome.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cas de déplacement des installations de chantier du Cocontractant, ce dernier assure à ses frais le démontage, le transport et le remontage du laboratoire de chantier.</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peut proposer en solution variante un laboratoire de chantier mobile (caravane, conteneur, etc.). Il doit soumettre à cet effet les plans et les spécifications détaillés de l'unité mobile proposée.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 cas où certains résultats seraient contestés par l'une ou l'autre des parties, il sera procédé à des essais contradictoires. Ceux-ci sont réalisés soit dans le laboratoire du Cocontractant, soit dans celui de la mission de contrôle par des représentants des deux parties.</w:t>
      </w: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90" w:name="_Toc441927639"/>
      <w:r w:rsidRPr="00AF150E">
        <w:rPr>
          <w:rFonts w:ascii="Book Antiqua" w:eastAsia="Times New Roman" w:hAnsi="Book Antiqua" w:cs="Tahoma"/>
          <w:b/>
          <w:bCs/>
          <w:sz w:val="24"/>
          <w:szCs w:val="24"/>
          <w:lang w:val="x-none" w:eastAsia="x-none"/>
        </w:rPr>
        <w:t>10.2</w:t>
      </w:r>
      <w:r w:rsidRPr="00AF150E">
        <w:rPr>
          <w:rFonts w:ascii="Book Antiqua" w:eastAsia="Times New Roman" w:hAnsi="Book Antiqua" w:cs="Tahoma"/>
          <w:b/>
          <w:bCs/>
          <w:sz w:val="24"/>
          <w:szCs w:val="24"/>
          <w:lang w:val="x-none" w:eastAsia="x-none"/>
        </w:rPr>
        <w:tab/>
        <w:t>Remblais courants</w:t>
      </w:r>
      <w:bookmarkEnd w:id="388"/>
      <w:bookmarkEnd w:id="390"/>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s’agit des remblais réalisés dans les zones sans problème spécifique.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matériaux utilisés pour les remblais courants proviendront des déblais généraux lorsqu'ils existent ou des lieux d’emprunts agréés par le Maître d’œuvre.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Ils seront dépourvus de matières végétales ou organiques. Ils posséderont au minimum les caractéristiques suivantes :</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Dimension maximale des grains</w:t>
      </w:r>
      <w:r w:rsidRPr="00AF150E">
        <w:rPr>
          <w:rFonts w:ascii="Book Antiqua" w:eastAsia="Times New Roman" w:hAnsi="Book Antiqua" w:cs="Tahoma"/>
          <w:sz w:val="24"/>
          <w:szCs w:val="24"/>
          <w:lang w:eastAsia="fr-FR"/>
        </w:rPr>
        <w:tab/>
        <w:t>D max = 40mm</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Indice de plasticité</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IP &lt; 35</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Pourcentage des fines</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f &lt; 30</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Indice portant CBR</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&gt; 15</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Tous les 1000 m3 de remblais courants, il sera réalisé les essais de réception de matériaux suivants :</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limites d’</w:t>
      </w:r>
      <w:proofErr w:type="spellStart"/>
      <w:r w:rsidRPr="00AF150E">
        <w:rPr>
          <w:rFonts w:ascii="Book Antiqua" w:eastAsia="Times New Roman" w:hAnsi="Book Antiqua" w:cs="Tahoma"/>
          <w:sz w:val="24"/>
          <w:szCs w:val="24"/>
          <w:lang w:eastAsia="fr-FR"/>
        </w:rPr>
        <w:t>Atterberg</w:t>
      </w:r>
      <w:proofErr w:type="spellEnd"/>
      <w:r w:rsidRPr="00AF150E">
        <w:rPr>
          <w:rFonts w:ascii="Book Antiqua" w:eastAsia="Times New Roman" w:hAnsi="Book Antiqua" w:cs="Tahoma"/>
          <w:sz w:val="24"/>
          <w:szCs w:val="24"/>
          <w:lang w:eastAsia="fr-FR"/>
        </w:rPr>
        <w:t>,</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analyses granulométriques,</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essais Proctor Modifié</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 essai CBR.</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En l’absence d’un matériau de bonne qualité dans la zone des travaux, la pouzzolane éventuellement améliorée à l’argile et le </w:t>
      </w:r>
      <w:proofErr w:type="spellStart"/>
      <w:r w:rsidRPr="00AF150E">
        <w:rPr>
          <w:rFonts w:ascii="Book Antiqua" w:eastAsia="Times New Roman" w:hAnsi="Book Antiqua" w:cs="Tahoma"/>
          <w:sz w:val="24"/>
          <w:szCs w:val="24"/>
          <w:lang w:eastAsia="fr-FR"/>
        </w:rPr>
        <w:t>Karal</w:t>
      </w:r>
      <w:proofErr w:type="spellEnd"/>
      <w:r w:rsidRPr="00AF150E">
        <w:rPr>
          <w:rFonts w:ascii="Book Antiqua" w:eastAsia="Times New Roman" w:hAnsi="Book Antiqua" w:cs="Tahoma"/>
          <w:sz w:val="24"/>
          <w:szCs w:val="24"/>
          <w:lang w:eastAsia="fr-FR"/>
        </w:rPr>
        <w:t xml:space="preserve"> éventuellement amélioré au sable ou au produits stabilisants agréés, pourra être utilisée après avis favorable du LABOGENIE qui déterminera le cas échéant, les proportions des différents mélanges et les conditions de leur mise en œuvre.</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91" w:name="_Toc357607452"/>
      <w:bookmarkStart w:id="392" w:name="_Toc441927640"/>
      <w:r w:rsidRPr="00AF150E">
        <w:rPr>
          <w:rFonts w:ascii="Book Antiqua" w:eastAsia="Times New Roman" w:hAnsi="Book Antiqua" w:cs="Tahoma"/>
          <w:b/>
          <w:bCs/>
          <w:sz w:val="24"/>
          <w:szCs w:val="24"/>
          <w:lang w:val="x-none" w:eastAsia="x-none"/>
        </w:rPr>
        <w:t>10.3</w:t>
      </w:r>
      <w:r w:rsidRPr="00AF150E">
        <w:rPr>
          <w:rFonts w:ascii="Book Antiqua" w:eastAsia="Times New Roman" w:hAnsi="Book Antiqua" w:cs="Tahoma"/>
          <w:b/>
          <w:bCs/>
          <w:sz w:val="24"/>
          <w:szCs w:val="24"/>
          <w:lang w:val="x-none" w:eastAsia="x-none"/>
        </w:rPr>
        <w:tab/>
        <w:t>Matériaux pour remblais de substitution en zone marécageuse</w:t>
      </w:r>
      <w:bookmarkEnd w:id="391"/>
      <w:bookmarkEnd w:id="392"/>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matériau de substitution à utiliser en zones marécageuses sera un matériau insensible à l’eau, apte à conserver sa portance dans un état de saturation et non susceptible de provoquer des remontées capillaires.</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On utilisera donc un sable graveleux propre 0/6 ou un tout-venant de concassage 0/40. A défaut d’un tel matériau, on pourra utiliser une grave ayant les caractéristiques suivantes :</w:t>
      </w:r>
    </w:p>
    <w:p w:rsidR="00C938C8" w:rsidRPr="00AF150E" w:rsidRDefault="00C938C8" w:rsidP="00C938C8">
      <w:pPr>
        <w:widowControl w:val="0"/>
        <w:spacing w:after="0" w:line="240" w:lineRule="auto"/>
        <w:ind w:left="1418"/>
        <w:jc w:val="both"/>
        <w:rPr>
          <w:rFonts w:ascii="Book Antiqua" w:eastAsia="Times New Roman" w:hAnsi="Book Antiqua" w:cs="Tahoma"/>
          <w:sz w:val="24"/>
          <w:szCs w:val="24"/>
          <w:lang w:eastAsia="fr-FR"/>
        </w:rPr>
      </w:pP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Dimension maximale des grains</w:t>
      </w:r>
      <w:r w:rsidRPr="00AF150E">
        <w:rPr>
          <w:rFonts w:ascii="Book Antiqua" w:eastAsia="Times New Roman" w:hAnsi="Book Antiqua" w:cs="Tahoma"/>
          <w:sz w:val="24"/>
          <w:szCs w:val="24"/>
          <w:lang w:eastAsia="fr-FR"/>
        </w:rPr>
        <w:tab/>
        <w:t>D max = 40mm</w:t>
      </w:r>
    </w:p>
    <w:p w:rsidR="00C938C8" w:rsidRPr="00AF150E" w:rsidRDefault="00B24B22" w:rsidP="00B24B22">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Indice de plasticité </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IP &lt; 20</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passants à 10mm</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65 à 100</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passants à 5mm</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45 à 85</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passants à 2mm</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30 à 38</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fines</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f &lt; 15</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Indice portant CBR</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&gt; 15</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Tous les </w:t>
      </w:r>
      <w:smartTag w:uri="urn:schemas-microsoft-com:office:smarttags" w:element="metricconverter">
        <w:smartTagPr>
          <w:attr w:name="ProductID" w:val="1000 m3"/>
        </w:smartTagPr>
        <w:r w:rsidRPr="00AF150E">
          <w:rPr>
            <w:rFonts w:ascii="Book Antiqua" w:eastAsia="Times New Roman" w:hAnsi="Book Antiqua" w:cs="Tahoma"/>
            <w:sz w:val="24"/>
            <w:szCs w:val="24"/>
            <w:lang w:eastAsia="fr-FR"/>
          </w:rPr>
          <w:t>1000 m3</w:t>
        </w:r>
      </w:smartTag>
      <w:r w:rsidRPr="00AF150E">
        <w:rPr>
          <w:rFonts w:ascii="Book Antiqua" w:eastAsia="Times New Roman" w:hAnsi="Book Antiqua" w:cs="Tahoma"/>
          <w:sz w:val="24"/>
          <w:szCs w:val="24"/>
          <w:lang w:eastAsia="fr-FR"/>
        </w:rPr>
        <w:t xml:space="preserve"> de remblais de substitution pour zone marécageuse, il sera réalisé les essais de réception de matériaux suivants :</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limites d’</w:t>
      </w:r>
      <w:proofErr w:type="spellStart"/>
      <w:r w:rsidRPr="00AF150E">
        <w:rPr>
          <w:rFonts w:ascii="Book Antiqua" w:eastAsia="Times New Roman" w:hAnsi="Book Antiqua" w:cs="Tahoma"/>
          <w:sz w:val="24"/>
          <w:szCs w:val="24"/>
          <w:lang w:eastAsia="fr-FR"/>
        </w:rPr>
        <w:t>Atterberg</w:t>
      </w:r>
      <w:proofErr w:type="spellEnd"/>
      <w:r w:rsidRPr="00AF150E">
        <w:rPr>
          <w:rFonts w:ascii="Book Antiqua" w:eastAsia="Times New Roman" w:hAnsi="Book Antiqua" w:cs="Tahoma"/>
          <w:sz w:val="24"/>
          <w:szCs w:val="24"/>
          <w:lang w:eastAsia="fr-FR"/>
        </w:rPr>
        <w:t> ;</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analyses granulométriques ;</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essais Proctor Modifié ;</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 essai CBR.</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bookmarkStart w:id="393" w:name="_Toc357607453"/>
      <w:r w:rsidRPr="00AF150E">
        <w:rPr>
          <w:rFonts w:ascii="Book Antiqua" w:eastAsia="Times New Roman" w:hAnsi="Book Antiqua" w:cs="Tahoma"/>
          <w:sz w:val="24"/>
          <w:szCs w:val="24"/>
          <w:lang w:eastAsia="fr-FR"/>
        </w:rPr>
        <w:t xml:space="preserve">En l’absence d’un matériau de bonne qualité dans la zone des travaux, la pouzzolane éventuellement améliorée à l’argile et le </w:t>
      </w:r>
      <w:proofErr w:type="spellStart"/>
      <w:r w:rsidRPr="00AF150E">
        <w:rPr>
          <w:rFonts w:ascii="Book Antiqua" w:eastAsia="Times New Roman" w:hAnsi="Book Antiqua" w:cs="Tahoma"/>
          <w:sz w:val="24"/>
          <w:szCs w:val="24"/>
          <w:lang w:eastAsia="fr-FR"/>
        </w:rPr>
        <w:t>Karal</w:t>
      </w:r>
      <w:proofErr w:type="spellEnd"/>
      <w:r w:rsidRPr="00AF150E">
        <w:rPr>
          <w:rFonts w:ascii="Book Antiqua" w:eastAsia="Times New Roman" w:hAnsi="Book Antiqua" w:cs="Tahoma"/>
          <w:sz w:val="24"/>
          <w:szCs w:val="24"/>
          <w:lang w:eastAsia="fr-FR"/>
        </w:rPr>
        <w:t xml:space="preserve"> éventuellement amélioré au sable, pourra être utilisée après avis favorable du LABOGENIE qui déterminera le cas échéant, les proportions des différents mélanges et les conditions de leur mise en œuvre.</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94" w:name="_Toc441927641"/>
      <w:r w:rsidRPr="00AF150E">
        <w:rPr>
          <w:rFonts w:ascii="Book Antiqua" w:eastAsia="Times New Roman" w:hAnsi="Book Antiqua" w:cs="Tahoma"/>
          <w:b/>
          <w:bCs/>
          <w:sz w:val="24"/>
          <w:szCs w:val="24"/>
          <w:lang w:val="x-none" w:eastAsia="x-none"/>
        </w:rPr>
        <w:t>10.4</w:t>
      </w:r>
      <w:r w:rsidRPr="00AF150E">
        <w:rPr>
          <w:rFonts w:ascii="Book Antiqua" w:eastAsia="Times New Roman" w:hAnsi="Book Antiqua" w:cs="Tahoma"/>
          <w:b/>
          <w:bCs/>
          <w:sz w:val="24"/>
          <w:szCs w:val="24"/>
          <w:lang w:val="x-none" w:eastAsia="x-none"/>
        </w:rPr>
        <w:tab/>
        <w:t>Matériaux pour remblais en zone de purge et de bourbiers hors d’eau</w:t>
      </w:r>
      <w:bookmarkEnd w:id="393"/>
      <w:bookmarkEnd w:id="394"/>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On utilisera les mêmes matériaux que pour les remblais courants</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95" w:name="_Toc357607454"/>
      <w:bookmarkStart w:id="396" w:name="_Toc441927642"/>
      <w:r w:rsidRPr="00AF150E">
        <w:rPr>
          <w:rFonts w:ascii="Book Antiqua" w:eastAsia="Times New Roman" w:hAnsi="Book Antiqua" w:cs="Tahoma"/>
          <w:b/>
          <w:bCs/>
          <w:sz w:val="24"/>
          <w:szCs w:val="24"/>
          <w:lang w:val="x-none" w:eastAsia="x-none"/>
        </w:rPr>
        <w:t>10.5</w:t>
      </w:r>
      <w:r w:rsidRPr="00AF150E">
        <w:rPr>
          <w:rFonts w:ascii="Book Antiqua" w:eastAsia="Times New Roman" w:hAnsi="Book Antiqua" w:cs="Tahoma"/>
          <w:b/>
          <w:bCs/>
          <w:sz w:val="24"/>
          <w:szCs w:val="24"/>
          <w:lang w:val="x-none" w:eastAsia="x-none"/>
        </w:rPr>
        <w:tab/>
        <w:t>Matériaux pour remblais contigus aux ouvrages d’assainissement</w:t>
      </w:r>
      <w:bookmarkEnd w:id="395"/>
      <w:bookmarkEnd w:id="396"/>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matériaux de remblais contigus aux ouvrages et buses devront répondre aux spécifications essentielles suivantes :</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Dimension maximale des grains inférieure à </w:t>
      </w:r>
      <w:smartTag w:uri="urn:schemas-microsoft-com:office:smarttags" w:element="metricconverter">
        <w:smartTagPr>
          <w:attr w:name="ProductID" w:val="40 mm"/>
        </w:smartTagPr>
        <w:r w:rsidRPr="00AF150E">
          <w:rPr>
            <w:rFonts w:ascii="Book Antiqua" w:eastAsia="Times New Roman" w:hAnsi="Book Antiqua" w:cs="Tahoma"/>
            <w:sz w:val="24"/>
            <w:szCs w:val="24"/>
            <w:lang w:eastAsia="fr-FR"/>
          </w:rPr>
          <w:t>40 mm</w:t>
        </w:r>
      </w:smartTag>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Indice de plasticité inférieur à 25</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passants à 10 mm</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 xml:space="preserve">entre 65 et 100 </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des passants à </w:t>
      </w:r>
      <w:smartTag w:uri="urn:schemas-microsoft-com:office:smarttags" w:element="metricconverter">
        <w:smartTagPr>
          <w:attr w:name="ProductID" w:val="5 mm"/>
        </w:smartTagPr>
        <w:r w:rsidRPr="00AF150E">
          <w:rPr>
            <w:rFonts w:ascii="Book Antiqua" w:eastAsia="Times New Roman" w:hAnsi="Book Antiqua" w:cs="Tahoma"/>
            <w:sz w:val="24"/>
            <w:szCs w:val="24"/>
            <w:lang w:eastAsia="fr-FR"/>
          </w:rPr>
          <w:t>5 mm</w:t>
        </w:r>
      </w:smartTag>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entre 45 et 85</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des passants à </w:t>
      </w:r>
      <w:smartTag w:uri="urn:schemas-microsoft-com:office:smarttags" w:element="metricconverter">
        <w:smartTagPr>
          <w:attr w:name="ProductID" w:val="2 mm"/>
        </w:smartTagPr>
        <w:r w:rsidRPr="00AF150E">
          <w:rPr>
            <w:rFonts w:ascii="Book Antiqua" w:eastAsia="Times New Roman" w:hAnsi="Book Antiqua" w:cs="Tahoma"/>
            <w:sz w:val="24"/>
            <w:szCs w:val="24"/>
            <w:lang w:eastAsia="fr-FR"/>
          </w:rPr>
          <w:t>2 mm</w:t>
        </w:r>
      </w:smartTag>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ente 30 et 38</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 fines inférieur à 30</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Densité sèche maximale supérieure à 1,8 T</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Indice portant CBR supérieur à 25.</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Par ailleurs ils devront être exempts de débris végétaux. Leur granulométrie sera continue.</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Tous les </w:t>
      </w:r>
      <w:smartTag w:uri="urn:schemas-microsoft-com:office:smarttags" w:element="metricconverter">
        <w:smartTagPr>
          <w:attr w:name="ProductID" w:val="1000 m3"/>
        </w:smartTagPr>
        <w:r w:rsidRPr="00AF150E">
          <w:rPr>
            <w:rFonts w:ascii="Book Antiqua" w:eastAsia="Times New Roman" w:hAnsi="Book Antiqua" w:cs="Tahoma"/>
            <w:sz w:val="24"/>
            <w:szCs w:val="24"/>
            <w:lang w:eastAsia="fr-FR"/>
          </w:rPr>
          <w:t>1000 m3</w:t>
        </w:r>
      </w:smartTag>
      <w:r w:rsidRPr="00AF150E">
        <w:rPr>
          <w:rFonts w:ascii="Book Antiqua" w:eastAsia="Times New Roman" w:hAnsi="Book Antiqua" w:cs="Tahoma"/>
          <w:sz w:val="24"/>
          <w:szCs w:val="24"/>
          <w:lang w:eastAsia="fr-FR"/>
        </w:rPr>
        <w:t xml:space="preserve"> de remblais de substitution pour zone marécageuse, il sera réalisé les essais de réception suivants :</w:t>
      </w:r>
    </w:p>
    <w:p w:rsidR="00C938C8" w:rsidRPr="00AF150E" w:rsidRDefault="00C938C8" w:rsidP="00C938C8">
      <w:pPr>
        <w:numPr>
          <w:ilvl w:val="0"/>
          <w:numId w:val="64"/>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analyses granulométriques</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limites d’</w:t>
      </w:r>
      <w:proofErr w:type="spellStart"/>
      <w:r w:rsidRPr="00AF150E">
        <w:rPr>
          <w:rFonts w:ascii="Book Antiqua" w:eastAsia="Times New Roman" w:hAnsi="Book Antiqua" w:cs="Tahoma"/>
          <w:sz w:val="24"/>
          <w:szCs w:val="24"/>
          <w:lang w:eastAsia="fr-FR"/>
        </w:rPr>
        <w:t>Atterberg</w:t>
      </w:r>
      <w:proofErr w:type="spellEnd"/>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Proctor modifié</w:t>
      </w:r>
    </w:p>
    <w:p w:rsidR="00C938C8" w:rsidRPr="00AF150E" w:rsidRDefault="00C938C8" w:rsidP="00C938C8">
      <w:pPr>
        <w:numPr>
          <w:ilvl w:val="0"/>
          <w:numId w:val="64"/>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 CBR</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En l’absence d’un matériau de bonne qualité dans la zone des travaux, la pouzzolane éventuellement améliorée à l’argile et le </w:t>
      </w:r>
      <w:proofErr w:type="spellStart"/>
      <w:r w:rsidRPr="00AF150E">
        <w:rPr>
          <w:rFonts w:ascii="Book Antiqua" w:eastAsia="Times New Roman" w:hAnsi="Book Antiqua" w:cs="Tahoma"/>
          <w:sz w:val="24"/>
          <w:szCs w:val="24"/>
          <w:lang w:eastAsia="fr-FR"/>
        </w:rPr>
        <w:t>Karal</w:t>
      </w:r>
      <w:proofErr w:type="spellEnd"/>
      <w:r w:rsidRPr="00AF150E">
        <w:rPr>
          <w:rFonts w:ascii="Book Antiqua" w:eastAsia="Times New Roman" w:hAnsi="Book Antiqua" w:cs="Tahoma"/>
          <w:sz w:val="24"/>
          <w:szCs w:val="24"/>
          <w:lang w:eastAsia="fr-FR"/>
        </w:rPr>
        <w:t xml:space="preserve"> éventuellement amélioré au sable ou aux produits stabilisants agréés, pourra être utilisée après avis favorable du LABOGENIE </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p>
    <w:p w:rsidR="00C938C8" w:rsidRPr="00AF150E" w:rsidRDefault="00C938C8" w:rsidP="002A2244">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qui déterminera le cas échéant, les proportions des différents mélanges et les co</w:t>
      </w:r>
      <w:r w:rsidR="002A2244" w:rsidRPr="00AF150E">
        <w:rPr>
          <w:rFonts w:ascii="Book Antiqua" w:eastAsia="Times New Roman" w:hAnsi="Book Antiqua" w:cs="Tahoma"/>
          <w:sz w:val="24"/>
          <w:szCs w:val="24"/>
          <w:lang w:eastAsia="fr-FR"/>
        </w:rPr>
        <w:t>nditions de leur mise en œuvre.</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397" w:name="_Toc357607455"/>
      <w:bookmarkStart w:id="398" w:name="_Toc441927643"/>
      <w:r w:rsidRPr="00AF150E">
        <w:rPr>
          <w:rFonts w:ascii="Book Antiqua" w:eastAsia="Times New Roman" w:hAnsi="Book Antiqua" w:cs="Tahoma"/>
          <w:b/>
          <w:bCs/>
          <w:sz w:val="24"/>
          <w:szCs w:val="24"/>
          <w:lang w:val="x-none" w:eastAsia="x-none"/>
        </w:rPr>
        <w:t>10.6</w:t>
      </w:r>
      <w:r w:rsidRPr="00AF150E">
        <w:rPr>
          <w:rFonts w:ascii="Book Antiqua" w:eastAsia="Times New Roman" w:hAnsi="Book Antiqua" w:cs="Tahoma"/>
          <w:b/>
          <w:bCs/>
          <w:sz w:val="24"/>
          <w:szCs w:val="24"/>
          <w:lang w:val="x-none" w:eastAsia="x-none"/>
        </w:rPr>
        <w:tab/>
        <w:t>Matériaux pour rechargement de chaussée</w:t>
      </w:r>
      <w:bookmarkEnd w:id="397"/>
      <w:bookmarkEnd w:id="398"/>
    </w:p>
    <w:p w:rsidR="00C938C8" w:rsidRPr="00AF150E" w:rsidRDefault="00C938C8" w:rsidP="003148DE">
      <w:pPr>
        <w:autoSpaceDE w:val="0"/>
        <w:autoSpaceDN w:val="0"/>
        <w:adjustRightInd w:val="0"/>
        <w:spacing w:before="120" w:after="0" w:line="240" w:lineRule="auto"/>
        <w:ind w:firstLine="567"/>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matériaux pour rechargement de la chaussée devront répondre aux spécifications suivantes :</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Dimension maximale des grains</w:t>
      </w:r>
      <w:r w:rsidRPr="00AF150E">
        <w:rPr>
          <w:rFonts w:ascii="Book Antiqua" w:eastAsia="Times New Roman" w:hAnsi="Book Antiqua" w:cs="Tahoma"/>
          <w:sz w:val="24"/>
          <w:szCs w:val="24"/>
          <w:lang w:eastAsia="fr-FR"/>
        </w:rPr>
        <w:tab/>
        <w:t xml:space="preserve">D max = </w:t>
      </w:r>
      <w:smartTag w:uri="urn:schemas-microsoft-com:office:smarttags" w:element="metricconverter">
        <w:smartTagPr>
          <w:attr w:name="ProductID" w:val="31,5 mm"/>
        </w:smartTagPr>
        <w:r w:rsidRPr="00AF150E">
          <w:rPr>
            <w:rFonts w:ascii="Book Antiqua" w:eastAsia="Times New Roman" w:hAnsi="Book Antiqua" w:cs="Tahoma"/>
            <w:sz w:val="24"/>
            <w:szCs w:val="24"/>
            <w:lang w:eastAsia="fr-FR"/>
          </w:rPr>
          <w:t>31,5 mm</w:t>
        </w:r>
      </w:smartTag>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Indice de plasticité</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IP &lt; 25</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passants à 10mm</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65 à 100</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passants à 5mm</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45 à 85</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passants à 2mm</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30 à 38</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des fines</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f &lt; 30</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densité sèche maximale</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sym w:font="Symbol" w:char="F067"/>
      </w:r>
      <w:r w:rsidRPr="00AF150E">
        <w:rPr>
          <w:rFonts w:ascii="Book Antiqua" w:eastAsia="Times New Roman" w:hAnsi="Book Antiqua" w:cs="Tahoma"/>
          <w:sz w:val="24"/>
          <w:szCs w:val="24"/>
          <w:lang w:eastAsia="fr-FR"/>
        </w:rPr>
        <w:t>d max &gt; 1,8 tonnes.</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Indice portant CBR</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&gt;30</w:t>
      </w:r>
    </w:p>
    <w:p w:rsidR="00C938C8" w:rsidRPr="00AF150E" w:rsidRDefault="00C938C8" w:rsidP="003148DE">
      <w:pPr>
        <w:autoSpaceDE w:val="0"/>
        <w:autoSpaceDN w:val="0"/>
        <w:adjustRightInd w:val="0"/>
        <w:spacing w:before="120" w:after="0" w:line="240" w:lineRule="auto"/>
        <w:ind w:firstLine="567"/>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Tous les </w:t>
      </w:r>
      <w:smartTag w:uri="urn:schemas-microsoft-com:office:smarttags" w:element="metricconverter">
        <w:smartTagPr>
          <w:attr w:name="ProductID" w:val="1000 m3"/>
        </w:smartTagPr>
        <w:r w:rsidRPr="00AF150E">
          <w:rPr>
            <w:rFonts w:ascii="Book Antiqua" w:eastAsia="Times New Roman" w:hAnsi="Book Antiqua" w:cs="Tahoma"/>
            <w:sz w:val="24"/>
            <w:szCs w:val="24"/>
            <w:lang w:eastAsia="fr-FR"/>
          </w:rPr>
          <w:t>1000 m3</w:t>
        </w:r>
      </w:smartTag>
      <w:r w:rsidRPr="00AF150E">
        <w:rPr>
          <w:rFonts w:ascii="Book Antiqua" w:eastAsia="Times New Roman" w:hAnsi="Book Antiqua" w:cs="Tahoma"/>
          <w:sz w:val="24"/>
          <w:szCs w:val="24"/>
          <w:lang w:eastAsia="fr-FR"/>
        </w:rPr>
        <w:t xml:space="preserve"> de rechargement, il sera réalisé les essais de réception de matériaux suivants :</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limites d’</w:t>
      </w:r>
      <w:proofErr w:type="spellStart"/>
      <w:r w:rsidRPr="00AF150E">
        <w:rPr>
          <w:rFonts w:ascii="Book Antiqua" w:eastAsia="Times New Roman" w:hAnsi="Book Antiqua" w:cs="Tahoma"/>
          <w:sz w:val="24"/>
          <w:szCs w:val="24"/>
          <w:lang w:eastAsia="fr-FR"/>
        </w:rPr>
        <w:t>Atterberg</w:t>
      </w:r>
      <w:proofErr w:type="spellEnd"/>
      <w:r w:rsidRPr="00AF150E">
        <w:rPr>
          <w:rFonts w:ascii="Book Antiqua" w:eastAsia="Times New Roman" w:hAnsi="Book Antiqua" w:cs="Tahoma"/>
          <w:sz w:val="24"/>
          <w:szCs w:val="24"/>
          <w:lang w:eastAsia="fr-FR"/>
        </w:rPr>
        <w:t> ;</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analyses granulométriques ;</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essais Proctor Modifié ;</w:t>
      </w:r>
    </w:p>
    <w:p w:rsidR="00C938C8" w:rsidRPr="00AF150E" w:rsidRDefault="00C938C8" w:rsidP="003148DE">
      <w:pPr>
        <w:numPr>
          <w:ilvl w:val="0"/>
          <w:numId w:val="64"/>
        </w:numPr>
        <w:spacing w:before="120" w:after="0" w:line="240" w:lineRule="auto"/>
        <w:ind w:left="0"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 essai CBR.</w:t>
      </w:r>
    </w:p>
    <w:p w:rsidR="00C938C8" w:rsidRPr="00AF150E" w:rsidRDefault="00C938C8" w:rsidP="003148DE">
      <w:pPr>
        <w:autoSpaceDE w:val="0"/>
        <w:autoSpaceDN w:val="0"/>
        <w:adjustRightInd w:val="0"/>
        <w:spacing w:before="120" w:after="0" w:line="240" w:lineRule="auto"/>
        <w:ind w:firstLine="567"/>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tas de matériaux présentant des caractéristiques hors spécifications seront immédiatement évacués du chantier.</w:t>
      </w:r>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En l’absence d’un matériau de bonne qualité dans la zone des travaux, la pouzzolane éventuellement améliorée à l’argile et le </w:t>
      </w:r>
      <w:proofErr w:type="spellStart"/>
      <w:r w:rsidRPr="00AF150E">
        <w:rPr>
          <w:rFonts w:ascii="Book Antiqua" w:eastAsia="Times New Roman" w:hAnsi="Book Antiqua" w:cs="Tahoma"/>
          <w:sz w:val="24"/>
          <w:szCs w:val="24"/>
          <w:lang w:eastAsia="fr-FR"/>
        </w:rPr>
        <w:t>Karal</w:t>
      </w:r>
      <w:proofErr w:type="spellEnd"/>
      <w:r w:rsidRPr="00AF150E">
        <w:rPr>
          <w:rFonts w:ascii="Book Antiqua" w:eastAsia="Times New Roman" w:hAnsi="Book Antiqua" w:cs="Tahoma"/>
          <w:sz w:val="24"/>
          <w:szCs w:val="24"/>
          <w:lang w:eastAsia="fr-FR"/>
        </w:rPr>
        <w:t xml:space="preserve"> éventuellement amélioré au sable ou au produits stabilisants agréés, pourra être utilisée après avis favorable du LABOGENIE qui déterminera le cas échéant, les proportions des différents mélanges et les conditions de leur mise en œuvre.</w:t>
      </w:r>
    </w:p>
    <w:p w:rsidR="00C938C8" w:rsidRPr="00AF150E" w:rsidRDefault="00C938C8" w:rsidP="003148DE">
      <w:pPr>
        <w:keepNext/>
        <w:spacing w:before="240" w:after="60" w:line="240" w:lineRule="auto"/>
        <w:ind w:firstLine="567"/>
        <w:outlineLvl w:val="2"/>
        <w:rPr>
          <w:rFonts w:ascii="Book Antiqua" w:eastAsia="Times New Roman" w:hAnsi="Book Antiqua" w:cs="Tahoma"/>
          <w:b/>
          <w:bCs/>
          <w:sz w:val="24"/>
          <w:szCs w:val="24"/>
          <w:lang w:val="x-none" w:eastAsia="x-none"/>
        </w:rPr>
      </w:pPr>
      <w:bookmarkStart w:id="399" w:name="_Toc357607456"/>
      <w:bookmarkStart w:id="400" w:name="_Toc441927649"/>
      <w:r w:rsidRPr="00AF150E">
        <w:rPr>
          <w:rFonts w:ascii="Book Antiqua" w:eastAsia="Times New Roman" w:hAnsi="Book Antiqua" w:cs="Tahoma"/>
          <w:b/>
          <w:bCs/>
          <w:sz w:val="24"/>
          <w:szCs w:val="24"/>
          <w:lang w:val="x-none" w:eastAsia="x-none"/>
        </w:rPr>
        <w:t>10.9</w:t>
      </w:r>
      <w:r w:rsidRPr="00AF150E">
        <w:rPr>
          <w:rFonts w:ascii="Book Antiqua" w:eastAsia="Times New Roman" w:hAnsi="Book Antiqua" w:cs="Tahoma"/>
          <w:b/>
          <w:bCs/>
          <w:sz w:val="24"/>
          <w:szCs w:val="24"/>
          <w:lang w:val="x-none" w:eastAsia="x-none"/>
        </w:rPr>
        <w:tab/>
        <w:t>Buses métalliques</w:t>
      </w:r>
      <w:bookmarkEnd w:id="399"/>
      <w:bookmarkEnd w:id="400"/>
    </w:p>
    <w:p w:rsidR="00C938C8" w:rsidRPr="00AF150E" w:rsidRDefault="002A2244" w:rsidP="003148DE">
      <w:pPr>
        <w:keepNext/>
        <w:tabs>
          <w:tab w:val="center" w:pos="4680"/>
        </w:tabs>
        <w:overflowPunct w:val="0"/>
        <w:autoSpaceDE w:val="0"/>
        <w:autoSpaceDN w:val="0"/>
        <w:adjustRightInd w:val="0"/>
        <w:spacing w:after="0" w:line="240" w:lineRule="auto"/>
        <w:ind w:firstLine="567"/>
        <w:textAlignment w:val="baseline"/>
        <w:outlineLvl w:val="3"/>
        <w:rPr>
          <w:rFonts w:ascii="Book Antiqua" w:eastAsia="Times New Roman" w:hAnsi="Book Antiqua" w:cs="Tahoma"/>
          <w:b/>
          <w:sz w:val="24"/>
          <w:szCs w:val="24"/>
          <w:lang w:val="x-none" w:eastAsia="x-none"/>
        </w:rPr>
      </w:pPr>
      <w:bookmarkStart w:id="401" w:name="_Toc441927650"/>
      <w:r w:rsidRPr="00AF150E">
        <w:rPr>
          <w:rFonts w:ascii="Book Antiqua" w:eastAsia="Times New Roman" w:hAnsi="Book Antiqua" w:cs="Tahoma"/>
          <w:b/>
          <w:sz w:val="24"/>
          <w:szCs w:val="24"/>
          <w:lang w:val="x-none" w:eastAsia="x-none"/>
        </w:rPr>
        <w:t xml:space="preserve">10.9.1   </w:t>
      </w:r>
      <w:r w:rsidR="00C938C8" w:rsidRPr="00AF150E">
        <w:rPr>
          <w:rFonts w:ascii="Book Antiqua" w:eastAsia="Times New Roman" w:hAnsi="Book Antiqua" w:cs="Tahoma"/>
          <w:b/>
          <w:sz w:val="24"/>
          <w:szCs w:val="24"/>
          <w:lang w:val="x-none" w:eastAsia="x-none"/>
        </w:rPr>
        <w:t>Tôles</w:t>
      </w:r>
      <w:bookmarkEnd w:id="401"/>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tôles sont en acier au carbone, de construction d'usage général, conforme à la norme NF A 35-501. Elles sont formées à froid pour créer leurs ondulations et leur forme cintrée.</w:t>
      </w:r>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aciers sont de nuance E 24. Il est exigé d'utiliser des aciers dits "apte à la galvanisation", dont la teneur en silicium est inférieure à 0,04 %.</w:t>
      </w:r>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L'épaisseur nominale de l'acier est égale à </w:t>
      </w:r>
      <w:smartTag w:uri="urn:schemas-microsoft-com:office:smarttags" w:element="metricconverter">
        <w:smartTagPr>
          <w:attr w:name="ProductID" w:val="2,7 mm"/>
        </w:smartTagPr>
        <w:r w:rsidRPr="00AF150E">
          <w:rPr>
            <w:rFonts w:ascii="Book Antiqua" w:eastAsia="Times New Roman" w:hAnsi="Book Antiqua" w:cs="Tahoma"/>
            <w:sz w:val="24"/>
            <w:szCs w:val="24"/>
            <w:lang w:eastAsia="fr-FR"/>
          </w:rPr>
          <w:t xml:space="preserve">2,7 </w:t>
        </w:r>
        <w:proofErr w:type="spellStart"/>
        <w:r w:rsidRPr="00AF150E">
          <w:rPr>
            <w:rFonts w:ascii="Book Antiqua" w:eastAsia="Times New Roman" w:hAnsi="Book Antiqua" w:cs="Tahoma"/>
            <w:sz w:val="24"/>
            <w:szCs w:val="24"/>
            <w:lang w:eastAsia="fr-FR"/>
          </w:rPr>
          <w:t>mm</w:t>
        </w:r>
      </w:smartTag>
      <w:r w:rsidRPr="00AF150E">
        <w:rPr>
          <w:rFonts w:ascii="Book Antiqua" w:eastAsia="Times New Roman" w:hAnsi="Book Antiqua" w:cs="Tahoma"/>
          <w:sz w:val="24"/>
          <w:szCs w:val="24"/>
          <w:lang w:eastAsia="fr-FR"/>
        </w:rPr>
        <w:t>.</w:t>
      </w:r>
      <w:proofErr w:type="spellEnd"/>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tolérances sur l'épaisseur nominale de l'acier doivent être conformes à la norme NF A 46-501, les tolérances sur les autres caractéristiques géométriques sont fixées par le Maître d’œuvre  sur proposition du Cocontractant.</w:t>
      </w:r>
    </w:p>
    <w:p w:rsidR="00C938C8" w:rsidRPr="00AF150E" w:rsidRDefault="00C938C8" w:rsidP="003148DE">
      <w:pPr>
        <w:keepNext/>
        <w:tabs>
          <w:tab w:val="center" w:pos="4680"/>
        </w:tabs>
        <w:overflowPunct w:val="0"/>
        <w:autoSpaceDE w:val="0"/>
        <w:autoSpaceDN w:val="0"/>
        <w:adjustRightInd w:val="0"/>
        <w:spacing w:after="0" w:line="240" w:lineRule="auto"/>
        <w:ind w:firstLine="567"/>
        <w:textAlignment w:val="baseline"/>
        <w:outlineLvl w:val="3"/>
        <w:rPr>
          <w:rFonts w:ascii="Book Antiqua" w:eastAsia="Times New Roman" w:hAnsi="Book Antiqua" w:cs="Tahoma"/>
          <w:b/>
          <w:sz w:val="24"/>
          <w:szCs w:val="24"/>
          <w:lang w:val="x-none" w:eastAsia="x-none"/>
        </w:rPr>
      </w:pPr>
      <w:bookmarkStart w:id="402" w:name="_Toc441927651"/>
      <w:r w:rsidRPr="00AF150E">
        <w:rPr>
          <w:rFonts w:ascii="Book Antiqua" w:eastAsia="Times New Roman" w:hAnsi="Book Antiqua" w:cs="Tahoma"/>
          <w:b/>
          <w:sz w:val="24"/>
          <w:szCs w:val="24"/>
          <w:lang w:val="x-none" w:eastAsia="x-none"/>
        </w:rPr>
        <w:t>10.9.2</w:t>
      </w:r>
      <w:r w:rsidRPr="00AF150E">
        <w:rPr>
          <w:rFonts w:ascii="Book Antiqua" w:eastAsia="Times New Roman" w:hAnsi="Book Antiqua" w:cs="Tahoma"/>
          <w:b/>
          <w:sz w:val="24"/>
          <w:szCs w:val="24"/>
          <w:lang w:val="x-none" w:eastAsia="x-none"/>
        </w:rPr>
        <w:tab/>
        <w:t>Boulons</w:t>
      </w:r>
      <w:bookmarkEnd w:id="402"/>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boulons sont en acier au carbone ou allié, aptes aux déformations à froid et aux traitements thermiques, conformes à la norme NF A 35-557 concernant les boulons à hautes performances destinés à la construction mécanique.</w:t>
      </w:r>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est exigé d'utiliser des boulons dont les caractéristiques mécaniques correspondent à la classe NF E 27-701.</w:t>
      </w:r>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caractéristiques géométriques des boulons doivent être compatibles avec celles des tôles et leurs tolérances conformes à la norme NF E 27-024.</w:t>
      </w:r>
    </w:p>
    <w:p w:rsidR="00C938C8" w:rsidRPr="00AF150E" w:rsidRDefault="002A2244" w:rsidP="003148DE">
      <w:pPr>
        <w:keepNext/>
        <w:tabs>
          <w:tab w:val="center" w:pos="4680"/>
        </w:tabs>
        <w:overflowPunct w:val="0"/>
        <w:autoSpaceDE w:val="0"/>
        <w:autoSpaceDN w:val="0"/>
        <w:adjustRightInd w:val="0"/>
        <w:spacing w:after="0" w:line="240" w:lineRule="auto"/>
        <w:ind w:firstLine="567"/>
        <w:textAlignment w:val="baseline"/>
        <w:outlineLvl w:val="3"/>
        <w:rPr>
          <w:rFonts w:ascii="Book Antiqua" w:eastAsia="Times New Roman" w:hAnsi="Book Antiqua" w:cs="Tahoma"/>
          <w:b/>
          <w:sz w:val="24"/>
          <w:szCs w:val="24"/>
          <w:lang w:val="x-none" w:eastAsia="x-none"/>
        </w:rPr>
      </w:pPr>
      <w:bookmarkStart w:id="403" w:name="_Toc441927652"/>
      <w:r w:rsidRPr="00AF150E">
        <w:rPr>
          <w:rFonts w:ascii="Book Antiqua" w:eastAsia="Times New Roman" w:hAnsi="Book Antiqua" w:cs="Tahoma"/>
          <w:b/>
          <w:sz w:val="24"/>
          <w:szCs w:val="24"/>
          <w:lang w:val="x-none" w:eastAsia="x-none"/>
        </w:rPr>
        <w:t xml:space="preserve">10.9.3      </w:t>
      </w:r>
      <w:r w:rsidR="00C938C8" w:rsidRPr="00AF150E">
        <w:rPr>
          <w:rFonts w:ascii="Book Antiqua" w:eastAsia="Times New Roman" w:hAnsi="Book Antiqua" w:cs="Tahoma"/>
          <w:b/>
          <w:sz w:val="24"/>
          <w:szCs w:val="24"/>
          <w:lang w:val="x-none" w:eastAsia="x-none"/>
        </w:rPr>
        <w:t>Revêtement métallique</w:t>
      </w:r>
      <w:bookmarkEnd w:id="403"/>
    </w:p>
    <w:p w:rsidR="00C938C8" w:rsidRPr="00AF150E" w:rsidRDefault="00C938C8" w:rsidP="003148DE">
      <w:p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tôles sont protégées par un revêtement de galvanisation, qui peut être obtenu soit au trempé de la tôle déjà mise en forme dans un bain de zinc fondu, soit en continu dans le cas des tôles peu épaisses non encore ondulées ni cintrées.</w:t>
      </w:r>
    </w:p>
    <w:p w:rsidR="00C938C8" w:rsidRPr="00AF150E" w:rsidRDefault="00C938C8" w:rsidP="003148DE">
      <w:pPr>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qualité du revêtement galvanisé au trempé est spécifiée par la norme NF A 91-121 et celle des tôles galvanisées en continu, spécifiée par la norme NF A 36-321.</w:t>
      </w:r>
    </w:p>
    <w:p w:rsidR="00C938C8" w:rsidRPr="00AF150E" w:rsidRDefault="00C938C8" w:rsidP="003148DE">
      <w:pPr>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masse moyenne de zinc déposée doit être au moins de 700 g/m² double-face, la masse en tout point devant dépasser 640 g/m².</w:t>
      </w:r>
    </w:p>
    <w:p w:rsidR="00C938C8" w:rsidRPr="00AF150E" w:rsidRDefault="00C938C8" w:rsidP="003148DE">
      <w:pPr>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boulons sont protégés par un revêtement de zinc dont les caractéristiques sont au moins égales à celles de la classe de qualité 10-20 microns définie par </w:t>
      </w:r>
      <w:r w:rsidR="002A2244" w:rsidRPr="00AF150E">
        <w:rPr>
          <w:rFonts w:ascii="Book Antiqua" w:eastAsia="Times New Roman" w:hAnsi="Book Antiqua" w:cs="Tahoma"/>
          <w:sz w:val="24"/>
          <w:szCs w:val="24"/>
          <w:lang w:eastAsia="fr-FR"/>
        </w:rPr>
        <w:t>la norme française NF E 27-016.</w:t>
      </w:r>
    </w:p>
    <w:p w:rsidR="00C938C8" w:rsidRPr="00AF150E" w:rsidRDefault="00C938C8" w:rsidP="003148DE">
      <w:pPr>
        <w:keepNext/>
        <w:tabs>
          <w:tab w:val="center" w:pos="4680"/>
        </w:tabs>
        <w:overflowPunct w:val="0"/>
        <w:autoSpaceDE w:val="0"/>
        <w:autoSpaceDN w:val="0"/>
        <w:adjustRightInd w:val="0"/>
        <w:spacing w:after="0" w:line="240" w:lineRule="auto"/>
        <w:ind w:firstLine="709"/>
        <w:textAlignment w:val="baseline"/>
        <w:outlineLvl w:val="3"/>
        <w:rPr>
          <w:rFonts w:ascii="Book Antiqua" w:eastAsia="Times New Roman" w:hAnsi="Book Antiqua" w:cs="Tahoma"/>
          <w:b/>
          <w:sz w:val="24"/>
          <w:szCs w:val="24"/>
          <w:lang w:val="x-none" w:eastAsia="x-none"/>
        </w:rPr>
      </w:pPr>
      <w:bookmarkStart w:id="404" w:name="_Toc441927653"/>
      <w:r w:rsidRPr="00AF150E">
        <w:rPr>
          <w:rFonts w:ascii="Book Antiqua" w:eastAsia="Times New Roman" w:hAnsi="Book Antiqua" w:cs="Tahoma"/>
          <w:b/>
          <w:sz w:val="24"/>
          <w:szCs w:val="24"/>
          <w:lang w:val="x-none" w:eastAsia="x-none"/>
        </w:rPr>
        <w:t>10.9.4</w:t>
      </w:r>
      <w:r w:rsidR="002A2244" w:rsidRPr="00AF150E">
        <w:rPr>
          <w:rFonts w:ascii="Book Antiqua" w:eastAsia="Times New Roman" w:hAnsi="Book Antiqua" w:cs="Tahoma"/>
          <w:b/>
          <w:sz w:val="24"/>
          <w:szCs w:val="24"/>
          <w:lang w:val="x-none" w:eastAsia="x-none"/>
        </w:rPr>
        <w:t xml:space="preserve">     </w:t>
      </w:r>
      <w:r w:rsidRPr="00AF150E">
        <w:rPr>
          <w:rFonts w:ascii="Book Antiqua" w:eastAsia="Times New Roman" w:hAnsi="Book Antiqua" w:cs="Tahoma"/>
          <w:b/>
          <w:sz w:val="24"/>
          <w:szCs w:val="24"/>
          <w:lang w:val="x-none" w:eastAsia="x-none"/>
        </w:rPr>
        <w:t>Contrôles de qualité</w:t>
      </w:r>
      <w:bookmarkEnd w:id="404"/>
    </w:p>
    <w:p w:rsidR="00C938C8" w:rsidRPr="00AF150E" w:rsidRDefault="00C938C8" w:rsidP="003148DE">
      <w:pPr>
        <w:widowControl w:val="0"/>
        <w:numPr>
          <w:ilvl w:val="0"/>
          <w:numId w:val="56"/>
        </w:numPr>
        <w:spacing w:before="120" w:after="0" w:line="240" w:lineRule="auto"/>
        <w:ind w:left="0" w:firstLine="709"/>
        <w:jc w:val="both"/>
        <w:outlineLvl w:val="4"/>
        <w:rPr>
          <w:rFonts w:ascii="Book Antiqua" w:eastAsia="Times New Roman" w:hAnsi="Book Antiqua" w:cs="Tahoma"/>
          <w:b/>
          <w:bCs/>
          <w:i/>
          <w:iCs/>
          <w:sz w:val="24"/>
          <w:szCs w:val="24"/>
          <w:lang w:val="x-none" w:eastAsia="x-none"/>
        </w:rPr>
      </w:pPr>
      <w:r w:rsidRPr="00AF150E">
        <w:rPr>
          <w:rFonts w:ascii="Book Antiqua" w:eastAsia="Times New Roman" w:hAnsi="Book Antiqua" w:cs="Tahoma"/>
          <w:b/>
          <w:bCs/>
          <w:i/>
          <w:iCs/>
          <w:sz w:val="24"/>
          <w:szCs w:val="24"/>
          <w:lang w:val="x-none" w:eastAsia="x-none"/>
        </w:rPr>
        <w:t>Contrôle de la qualité de l'acier des tôles</w:t>
      </w:r>
    </w:p>
    <w:p w:rsidR="00C938C8" w:rsidRPr="00AF150E" w:rsidRDefault="00C938C8" w:rsidP="003148DE">
      <w:pPr>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la livraison des tôles sur le chantier, le Cocontractant fournit au Maître d’œuvre  le relevé de contrôle visé à l'article 5.3.1.2.2 de la norme NF A 03-115.</w:t>
      </w:r>
    </w:p>
    <w:p w:rsidR="00C938C8" w:rsidRPr="00AF150E" w:rsidRDefault="00C938C8" w:rsidP="003148DE">
      <w:pPr>
        <w:widowControl w:val="0"/>
        <w:numPr>
          <w:ilvl w:val="0"/>
          <w:numId w:val="56"/>
        </w:numPr>
        <w:spacing w:before="120" w:after="0" w:line="240" w:lineRule="auto"/>
        <w:ind w:left="0" w:firstLine="709"/>
        <w:jc w:val="both"/>
        <w:outlineLvl w:val="4"/>
        <w:rPr>
          <w:rFonts w:ascii="Book Antiqua" w:eastAsia="Times New Roman" w:hAnsi="Book Antiqua" w:cs="Tahoma"/>
          <w:b/>
          <w:bCs/>
          <w:i/>
          <w:iCs/>
          <w:sz w:val="24"/>
          <w:szCs w:val="24"/>
          <w:lang w:val="x-none" w:eastAsia="x-none"/>
        </w:rPr>
      </w:pPr>
      <w:r w:rsidRPr="00AF150E">
        <w:rPr>
          <w:rFonts w:ascii="Book Antiqua" w:eastAsia="Times New Roman" w:hAnsi="Book Antiqua" w:cs="Tahoma"/>
          <w:b/>
          <w:bCs/>
          <w:i/>
          <w:iCs/>
          <w:sz w:val="24"/>
          <w:szCs w:val="24"/>
          <w:lang w:val="x-none" w:eastAsia="x-none"/>
        </w:rPr>
        <w:t>Contrôle de la qualité des boulons</w:t>
      </w:r>
    </w:p>
    <w:p w:rsidR="00C938C8" w:rsidRPr="00AF150E" w:rsidRDefault="00C938C8" w:rsidP="003148DE">
      <w:pPr>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boulons sont livrés sur le chantier avec le relevé de contrôle visé à l'article 5.3.1.2.2 de la norme NF E 27-703.</w:t>
      </w:r>
    </w:p>
    <w:p w:rsidR="00C938C8" w:rsidRPr="00AF150E" w:rsidRDefault="00C938C8" w:rsidP="003148DE">
      <w:pPr>
        <w:widowControl w:val="0"/>
        <w:numPr>
          <w:ilvl w:val="0"/>
          <w:numId w:val="56"/>
        </w:numPr>
        <w:spacing w:before="120" w:after="0" w:line="240" w:lineRule="auto"/>
        <w:ind w:left="0" w:firstLine="709"/>
        <w:jc w:val="both"/>
        <w:outlineLvl w:val="4"/>
        <w:rPr>
          <w:rFonts w:ascii="Book Antiqua" w:eastAsia="Times New Roman" w:hAnsi="Book Antiqua" w:cs="Tahoma"/>
          <w:b/>
          <w:bCs/>
          <w:i/>
          <w:iCs/>
          <w:sz w:val="24"/>
          <w:szCs w:val="24"/>
          <w:lang w:val="x-none" w:eastAsia="x-none"/>
        </w:rPr>
      </w:pPr>
      <w:r w:rsidRPr="00AF150E">
        <w:rPr>
          <w:rFonts w:ascii="Book Antiqua" w:eastAsia="Times New Roman" w:hAnsi="Book Antiqua" w:cs="Tahoma"/>
          <w:b/>
          <w:bCs/>
          <w:i/>
          <w:iCs/>
          <w:sz w:val="24"/>
          <w:szCs w:val="24"/>
          <w:lang w:val="x-none" w:eastAsia="x-none"/>
        </w:rPr>
        <w:t>Contrôle de la qualité du revêtement métallique des tôles</w:t>
      </w:r>
    </w:p>
    <w:p w:rsidR="00C938C8" w:rsidRPr="00AF150E" w:rsidRDefault="00C938C8" w:rsidP="003148DE">
      <w:pPr>
        <w:keepNext/>
        <w:numPr>
          <w:ilvl w:val="0"/>
          <w:numId w:val="65"/>
        </w:numPr>
        <w:spacing w:before="120" w:after="0" w:line="240" w:lineRule="auto"/>
        <w:ind w:left="0" w:firstLine="709"/>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Adhérence</w:t>
      </w:r>
    </w:p>
    <w:p w:rsidR="00C938C8" w:rsidRPr="00AF150E" w:rsidRDefault="00C938C8" w:rsidP="003148DE">
      <w:pPr>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la livraison des tôles, le Cocontractant fournit au Maître d’œuvre  le relevé de contrôle de l'adhérence suivant le mode opératoire n° 5 de l'annexe 2 des "Clauses Techniques Courantes concernant les buses métalliques" du SETRA (novembre 1982).</w:t>
      </w:r>
    </w:p>
    <w:p w:rsidR="00C938C8" w:rsidRPr="00AF150E" w:rsidRDefault="00C938C8" w:rsidP="003148DE">
      <w:pPr>
        <w:spacing w:before="120" w:after="0" w:line="240" w:lineRule="auto"/>
        <w:ind w:firstLine="70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reconstituer la protection anticorrosion des zones endommagées avec deux couches de peinture riche en zinc, d'épaisseur totale au moins égale à 100 microns. La peinture utilisée (liant époxydique ou silicate) doit comporter au moins 92 % de zinc métal dans l'extrait sec et est appliquée sur un support exempt de toute trace de poussière et d'oxydation.</w:t>
      </w:r>
    </w:p>
    <w:p w:rsidR="00C938C8" w:rsidRPr="00AF150E" w:rsidRDefault="00C938C8" w:rsidP="003148DE">
      <w:pPr>
        <w:numPr>
          <w:ilvl w:val="0"/>
          <w:numId w:val="65"/>
        </w:numPr>
        <w:spacing w:before="120" w:after="0" w:line="240" w:lineRule="auto"/>
        <w:ind w:left="0" w:firstLine="709"/>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Masse de zinc</w:t>
      </w:r>
    </w:p>
    <w:p w:rsidR="00C938C8" w:rsidRPr="00AF150E" w:rsidRDefault="00C938C8" w:rsidP="003148DE">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la livraison des tôles, le Cocontractant fournit au Maître d’œuvre  le relevé de contrôle destructif de la masse de zinc conforme aux normes NF A 91-121 ou NF A 36-321.</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moyenne des mesures doit être, pour chaque groupe de trois éprouvettes, </w:t>
      </w:r>
      <w:proofErr w:type="gramStart"/>
      <w:r w:rsidRPr="00AF150E">
        <w:rPr>
          <w:rFonts w:ascii="Book Antiqua" w:eastAsia="Times New Roman" w:hAnsi="Book Antiqua" w:cs="Tahoma"/>
          <w:sz w:val="24"/>
          <w:szCs w:val="24"/>
          <w:lang w:eastAsia="fr-FR"/>
        </w:rPr>
        <w:t>supérieure</w:t>
      </w:r>
      <w:proofErr w:type="gramEnd"/>
      <w:r w:rsidRPr="00AF150E">
        <w:rPr>
          <w:rFonts w:ascii="Book Antiqua" w:eastAsia="Times New Roman" w:hAnsi="Book Antiqua" w:cs="Tahoma"/>
          <w:sz w:val="24"/>
          <w:szCs w:val="24"/>
          <w:lang w:eastAsia="fr-FR"/>
        </w:rPr>
        <w:t xml:space="preserve"> ou égale à 700 g/m2, les mesures individuelles devant donner des résultats supérieurs à la masse minimale fixée à 640 g/m2.</w:t>
      </w:r>
    </w:p>
    <w:p w:rsidR="00C938C8" w:rsidRPr="00AF150E" w:rsidRDefault="00C938C8" w:rsidP="00C938C8">
      <w:pPr>
        <w:keepNext/>
        <w:spacing w:before="240" w:after="60" w:line="240" w:lineRule="auto"/>
        <w:outlineLvl w:val="2"/>
        <w:rPr>
          <w:rFonts w:ascii="Book Antiqua" w:eastAsia="Times New Roman" w:hAnsi="Book Antiqua" w:cs="Tahoma"/>
          <w:b/>
          <w:bCs/>
          <w:sz w:val="24"/>
          <w:szCs w:val="24"/>
          <w:lang w:val="x-none" w:eastAsia="x-none"/>
        </w:rPr>
      </w:pPr>
      <w:bookmarkStart w:id="405" w:name="_Toc357607457"/>
      <w:bookmarkStart w:id="406" w:name="_Toc441927654"/>
      <w:r w:rsidRPr="00AF150E">
        <w:rPr>
          <w:rFonts w:ascii="Book Antiqua" w:eastAsia="Times New Roman" w:hAnsi="Book Antiqua" w:cs="Tahoma"/>
          <w:b/>
          <w:bCs/>
          <w:sz w:val="24"/>
          <w:szCs w:val="24"/>
          <w:lang w:val="x-none" w:eastAsia="x-none"/>
        </w:rPr>
        <w:t>10.10</w:t>
      </w:r>
      <w:r w:rsidRPr="00AF150E">
        <w:rPr>
          <w:rFonts w:ascii="Book Antiqua" w:eastAsia="Times New Roman" w:hAnsi="Book Antiqua" w:cs="Tahoma"/>
          <w:b/>
          <w:bCs/>
          <w:sz w:val="24"/>
          <w:szCs w:val="24"/>
          <w:lang w:val="x-none" w:eastAsia="x-none"/>
        </w:rPr>
        <w:tab/>
        <w:t>Enduits de protection des buses métalliques</w:t>
      </w:r>
      <w:bookmarkEnd w:id="405"/>
      <w:bookmarkEnd w:id="406"/>
    </w:p>
    <w:p w:rsidR="00C938C8" w:rsidRPr="00AF150E" w:rsidRDefault="002A2244" w:rsidP="00C938C8">
      <w:pPr>
        <w:keepNext/>
        <w:tabs>
          <w:tab w:val="center" w:pos="4680"/>
        </w:tabs>
        <w:overflowPunct w:val="0"/>
        <w:autoSpaceDE w:val="0"/>
        <w:autoSpaceDN w:val="0"/>
        <w:adjustRightInd w:val="0"/>
        <w:spacing w:after="0" w:line="240" w:lineRule="auto"/>
        <w:textAlignment w:val="baseline"/>
        <w:outlineLvl w:val="3"/>
        <w:rPr>
          <w:rFonts w:ascii="Book Antiqua" w:eastAsia="Times New Roman" w:hAnsi="Book Antiqua" w:cs="Tahoma"/>
          <w:b/>
          <w:sz w:val="24"/>
          <w:szCs w:val="24"/>
          <w:lang w:val="x-none" w:eastAsia="x-none"/>
        </w:rPr>
      </w:pPr>
      <w:bookmarkStart w:id="407" w:name="_Toc441927655"/>
      <w:r w:rsidRPr="00AF150E">
        <w:rPr>
          <w:rFonts w:ascii="Book Antiqua" w:eastAsia="Times New Roman" w:hAnsi="Book Antiqua" w:cs="Tahoma"/>
          <w:b/>
          <w:sz w:val="24"/>
          <w:szCs w:val="24"/>
          <w:lang w:val="x-none" w:eastAsia="x-none"/>
        </w:rPr>
        <w:t xml:space="preserve">10.10.1  </w:t>
      </w:r>
      <w:r w:rsidR="00C938C8" w:rsidRPr="00AF150E">
        <w:rPr>
          <w:rFonts w:ascii="Book Antiqua" w:eastAsia="Times New Roman" w:hAnsi="Book Antiqua" w:cs="Tahoma"/>
          <w:b/>
          <w:sz w:val="24"/>
          <w:szCs w:val="24"/>
          <w:lang w:val="x-none" w:eastAsia="x-none"/>
        </w:rPr>
        <w:t>Qualité</w:t>
      </w:r>
      <w:bookmarkEnd w:id="407"/>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Quels que soient les produits utilisés, leur épaisseur sèche doit être supérieure ou égale à 250 microns en moyenne, avec un minimum de 200 microns en tout point.</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communique au Maître d’œuvre :</w:t>
      </w:r>
    </w:p>
    <w:p w:rsidR="00C938C8" w:rsidRPr="00AF150E" w:rsidRDefault="00C938C8" w:rsidP="003148DE">
      <w:pPr>
        <w:numPr>
          <w:ilvl w:val="0"/>
          <w:numId w:val="66"/>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définition exacte des produits de protection : nature, nombre de couches, épaisseur de chaque couche, mode d'application, condition d'application (température, hygrométrie),</w:t>
      </w:r>
    </w:p>
    <w:p w:rsidR="00C938C8" w:rsidRPr="00AF150E" w:rsidRDefault="00C938C8" w:rsidP="003148DE">
      <w:pPr>
        <w:numPr>
          <w:ilvl w:val="0"/>
          <w:numId w:val="66"/>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fiches d'agrément ou les fiches techniques pour chaque nature de produits,</w:t>
      </w:r>
    </w:p>
    <w:p w:rsidR="00C938C8" w:rsidRPr="00AF150E" w:rsidRDefault="00C938C8" w:rsidP="003148DE">
      <w:pPr>
        <w:numPr>
          <w:ilvl w:val="0"/>
          <w:numId w:val="66"/>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 spécification particulière concernant les produits prévus.</w:t>
      </w:r>
    </w:p>
    <w:p w:rsidR="00C938C8" w:rsidRPr="00AF150E" w:rsidRDefault="002A2244" w:rsidP="003148DE">
      <w:pPr>
        <w:keepNext/>
        <w:tabs>
          <w:tab w:val="center" w:pos="4680"/>
        </w:tabs>
        <w:overflowPunct w:val="0"/>
        <w:autoSpaceDE w:val="0"/>
        <w:autoSpaceDN w:val="0"/>
        <w:adjustRightInd w:val="0"/>
        <w:spacing w:after="0" w:line="240" w:lineRule="auto"/>
        <w:ind w:firstLine="1418"/>
        <w:textAlignment w:val="baseline"/>
        <w:outlineLvl w:val="3"/>
        <w:rPr>
          <w:rFonts w:ascii="Book Antiqua" w:eastAsia="Times New Roman" w:hAnsi="Book Antiqua" w:cs="Tahoma"/>
          <w:b/>
          <w:sz w:val="24"/>
          <w:szCs w:val="24"/>
          <w:lang w:val="x-none" w:eastAsia="x-none"/>
        </w:rPr>
      </w:pPr>
      <w:bookmarkStart w:id="408" w:name="_Toc441927656"/>
      <w:r w:rsidRPr="00AF150E">
        <w:rPr>
          <w:rFonts w:ascii="Book Antiqua" w:eastAsia="Times New Roman" w:hAnsi="Book Antiqua" w:cs="Tahoma"/>
          <w:b/>
          <w:sz w:val="24"/>
          <w:szCs w:val="24"/>
          <w:lang w:val="x-none" w:eastAsia="x-none"/>
        </w:rPr>
        <w:t xml:space="preserve">10.10.2    </w:t>
      </w:r>
      <w:r w:rsidR="00C938C8" w:rsidRPr="00AF150E">
        <w:rPr>
          <w:rFonts w:ascii="Book Antiqua" w:eastAsia="Times New Roman" w:hAnsi="Book Antiqua" w:cs="Tahoma"/>
          <w:b/>
          <w:sz w:val="24"/>
          <w:szCs w:val="24"/>
          <w:lang w:val="x-none" w:eastAsia="x-none"/>
        </w:rPr>
        <w:t>Approvisionnement et stockage</w:t>
      </w:r>
      <w:bookmarkEnd w:id="408"/>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L'aire de stockage des éléments doit être plane, propre, résistante et facilement accessible aux véhicules et engins de manutention. Il en est de même, s'il y a lieu, de l'aire de pré assemblage.</w:t>
      </w:r>
    </w:p>
    <w:p w:rsidR="00C938C8" w:rsidRPr="00AF150E" w:rsidRDefault="00C938C8" w:rsidP="003148DE">
      <w:pPr>
        <w:spacing w:after="0" w:line="276" w:lineRule="auto"/>
        <w:ind w:firstLine="1418"/>
        <w:rPr>
          <w:rFonts w:ascii="Book Antiqua" w:eastAsia="Times New Roman" w:hAnsi="Book Antiqua" w:cs="Times New Roman"/>
          <w:sz w:val="24"/>
          <w:szCs w:val="24"/>
          <w:lang w:eastAsia="fr-FR"/>
        </w:rPr>
      </w:pPr>
      <w:bookmarkStart w:id="409" w:name="_Toc357607472"/>
      <w:bookmarkStart w:id="410" w:name="_Toc395873285"/>
      <w:r w:rsidRPr="00AF150E">
        <w:rPr>
          <w:rFonts w:ascii="Book Antiqua" w:eastAsia="Times New Roman" w:hAnsi="Book Antiqua" w:cs="Tahoma"/>
          <w:sz w:val="24"/>
          <w:szCs w:val="24"/>
          <w:lang w:eastAsia="fr-FR"/>
        </w:rPr>
        <w:br w:type="page"/>
      </w:r>
      <w:bookmarkStart w:id="411" w:name="_Toc441927680"/>
    </w:p>
    <w:p w:rsidR="00C938C8" w:rsidRPr="00AF150E" w:rsidRDefault="00C938C8" w:rsidP="003148DE">
      <w:pPr>
        <w:keepNext/>
        <w:spacing w:before="240" w:after="60" w:line="240" w:lineRule="auto"/>
        <w:ind w:firstLine="1418"/>
        <w:outlineLvl w:val="0"/>
        <w:rPr>
          <w:rFonts w:ascii="Book Antiqua" w:eastAsia="Times New Roman" w:hAnsi="Book Antiqua" w:cs="Times New Roman"/>
          <w:b/>
          <w:bCs/>
          <w:kern w:val="32"/>
          <w:sz w:val="24"/>
          <w:szCs w:val="24"/>
          <w:lang w:val="x-none" w:eastAsia="x-none"/>
        </w:rPr>
      </w:pPr>
      <w:r w:rsidRPr="00AF150E">
        <w:rPr>
          <w:rFonts w:ascii="Book Antiqua" w:eastAsia="Times New Roman" w:hAnsi="Book Antiqua" w:cs="Times New Roman"/>
          <w:b/>
          <w:bCs/>
          <w:kern w:val="32"/>
          <w:sz w:val="24"/>
          <w:szCs w:val="24"/>
          <w:lang w:val="x-none" w:eastAsia="x-none"/>
        </w:rPr>
        <w:t>CHAPITRE III : MODE D'EXECUTION DES TRAVAUX</w:t>
      </w:r>
      <w:bookmarkEnd w:id="409"/>
      <w:bookmarkEnd w:id="410"/>
      <w:bookmarkEnd w:id="411"/>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12" w:name="_Toc357607473"/>
      <w:bookmarkStart w:id="413" w:name="_Toc395873286"/>
      <w:bookmarkStart w:id="414" w:name="_Toc441927681"/>
      <w:r w:rsidRPr="00AF150E">
        <w:rPr>
          <w:rFonts w:ascii="Book Antiqua" w:eastAsia="Times New Roman" w:hAnsi="Book Antiqua" w:cs="Tahoma"/>
          <w:b/>
          <w:bCs/>
          <w:iCs/>
          <w:sz w:val="24"/>
          <w:szCs w:val="24"/>
          <w:lang w:val="x-none" w:eastAsia="x-none"/>
        </w:rPr>
        <w:t>GENERALITES</w:t>
      </w:r>
      <w:bookmarkEnd w:id="412"/>
      <w:bookmarkEnd w:id="413"/>
      <w:bookmarkEnd w:id="414"/>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15" w:name="_Toc357607474"/>
      <w:bookmarkStart w:id="416" w:name="_Toc441927682"/>
      <w:r w:rsidRPr="00AF150E">
        <w:rPr>
          <w:rFonts w:ascii="Book Antiqua" w:eastAsia="Times New Roman" w:hAnsi="Book Antiqua" w:cs="Tahoma"/>
          <w:b/>
          <w:bCs/>
          <w:sz w:val="24"/>
          <w:szCs w:val="24"/>
          <w:lang w:val="x-none" w:eastAsia="x-none"/>
        </w:rPr>
        <w:t>11.1</w:t>
      </w:r>
      <w:r w:rsidRPr="00AF150E">
        <w:rPr>
          <w:rFonts w:ascii="Book Antiqua" w:eastAsia="Times New Roman" w:hAnsi="Book Antiqua" w:cs="Tahoma"/>
          <w:b/>
          <w:bCs/>
          <w:sz w:val="24"/>
          <w:szCs w:val="24"/>
          <w:lang w:val="x-none" w:eastAsia="x-none"/>
        </w:rPr>
        <w:tab/>
        <w:t>Sécurité</w:t>
      </w:r>
      <w:bookmarkEnd w:id="415"/>
      <w:bookmarkEnd w:id="416"/>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Cocontractant est tenu de placer aux entrées du chantier, tous les </w:t>
      </w:r>
      <w:smartTag w:uri="urn:schemas-microsoft-com:office:smarttags" w:element="metricconverter">
        <w:smartTagPr>
          <w:attr w:name="ProductID" w:val="20 kilom￨tres"/>
        </w:smartTagPr>
        <w:r w:rsidRPr="00AF150E">
          <w:rPr>
            <w:rFonts w:ascii="Book Antiqua" w:eastAsia="Times New Roman" w:hAnsi="Book Antiqua" w:cs="Tahoma"/>
            <w:sz w:val="24"/>
            <w:szCs w:val="24"/>
            <w:lang w:eastAsia="fr-FR"/>
          </w:rPr>
          <w:t>20 kilomètres</w:t>
        </w:r>
      </w:smartTag>
      <w:r w:rsidRPr="00AF150E">
        <w:rPr>
          <w:rFonts w:ascii="Book Antiqua" w:eastAsia="Times New Roman" w:hAnsi="Book Antiqua" w:cs="Tahoma"/>
          <w:sz w:val="24"/>
          <w:szCs w:val="24"/>
          <w:lang w:eastAsia="fr-FR"/>
        </w:rPr>
        <w:t xml:space="preserve"> et au voisinage des travaux des panneaux indicateurs de travaux et de limitations de vitesse. Il reste responsable de tous les accidents survenus sur le chantier et/ou occasionnés aux tiers, à son personnel et aux agents et fonctionnaires du Maître d’ouvrage du fait de la présence de son chantier. L’organisation, le gardiennage et la police des chantiers sont à la charge et aux frais du Cocontractant.</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17" w:name="_Toc357607475"/>
      <w:bookmarkStart w:id="418" w:name="_Toc441927683"/>
      <w:r w:rsidRPr="00AF150E">
        <w:rPr>
          <w:rFonts w:ascii="Book Antiqua" w:eastAsia="Times New Roman" w:hAnsi="Book Antiqua" w:cs="Tahoma"/>
          <w:b/>
          <w:bCs/>
          <w:sz w:val="24"/>
          <w:szCs w:val="24"/>
          <w:lang w:val="x-none" w:eastAsia="x-none"/>
        </w:rPr>
        <w:t>11.2</w:t>
      </w:r>
      <w:r w:rsidRPr="00AF150E">
        <w:rPr>
          <w:rFonts w:ascii="Book Antiqua" w:eastAsia="Times New Roman" w:hAnsi="Book Antiqua" w:cs="Tahoma"/>
          <w:b/>
          <w:bCs/>
          <w:sz w:val="24"/>
          <w:szCs w:val="24"/>
          <w:lang w:val="x-none" w:eastAsia="x-none"/>
        </w:rPr>
        <w:tab/>
        <w:t>Maintien de la circulation</w:t>
      </w:r>
      <w:bookmarkEnd w:id="417"/>
      <w:bookmarkEnd w:id="418"/>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est responsable du maintien de la circulation sur l’étendue complète de son chantier durant toute la durée des travaux. Il ne sera toléré aucune coupure de circulation de plus de deux heures. Le maintien de la circulation est à la charge et aux frais du Cocontractant et en cas de manquement de ce dernier, le Maître d’œuvre pourra faire intervenir un tiers afin de corriger les manques. Tous les frais relatifs à ces interventions seront alors imputés au Cocontractant.</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Lorsque cela s’avérera indispensable, l’avis des autorités administratives locales sera requis pour toute coupure de trafic pour une durée déterminée.</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19" w:name="_Toc357607476"/>
      <w:bookmarkStart w:id="420" w:name="_Toc441927684"/>
      <w:r w:rsidRPr="00AF150E">
        <w:rPr>
          <w:rFonts w:ascii="Book Antiqua" w:eastAsia="Times New Roman" w:hAnsi="Book Antiqua" w:cs="Tahoma"/>
          <w:b/>
          <w:bCs/>
          <w:sz w:val="24"/>
          <w:szCs w:val="24"/>
          <w:lang w:val="x-none" w:eastAsia="x-none"/>
        </w:rPr>
        <w:t>11.3</w:t>
      </w:r>
      <w:r w:rsidRPr="00AF150E">
        <w:rPr>
          <w:rFonts w:ascii="Book Antiqua" w:eastAsia="Times New Roman" w:hAnsi="Book Antiqua" w:cs="Tahoma"/>
          <w:b/>
          <w:bCs/>
          <w:sz w:val="24"/>
          <w:szCs w:val="24"/>
          <w:lang w:val="x-none" w:eastAsia="x-none"/>
        </w:rPr>
        <w:tab/>
        <w:t>Planning des travaux - projet d’exécution</w:t>
      </w:r>
      <w:bookmarkEnd w:id="419"/>
      <w:bookmarkEnd w:id="420"/>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devra fournir un projet d’exécution des travaux et un planning des travaux qui devra être tenu à jour et notamment réactualisé après la définition précise des travaux conformément à l’article 11 5 ci-après et les documents d’exécution définis à l’article 13 suivant.</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21" w:name="_Toc357607477"/>
      <w:bookmarkStart w:id="422" w:name="_Toc441927685"/>
      <w:r w:rsidRPr="00AF150E">
        <w:rPr>
          <w:rFonts w:ascii="Book Antiqua" w:eastAsia="Times New Roman" w:hAnsi="Book Antiqua" w:cs="Tahoma"/>
          <w:b/>
          <w:bCs/>
          <w:sz w:val="24"/>
          <w:szCs w:val="24"/>
          <w:lang w:val="x-none" w:eastAsia="x-none"/>
        </w:rPr>
        <w:t>11.4</w:t>
      </w:r>
      <w:r w:rsidRPr="00AF150E">
        <w:rPr>
          <w:rFonts w:ascii="Book Antiqua" w:eastAsia="Times New Roman" w:hAnsi="Book Antiqua" w:cs="Tahoma"/>
          <w:b/>
          <w:bCs/>
          <w:sz w:val="24"/>
          <w:szCs w:val="24"/>
          <w:lang w:val="x-none" w:eastAsia="x-none"/>
        </w:rPr>
        <w:tab/>
        <w:t>Organisation et police de chantier</w:t>
      </w:r>
      <w:bookmarkEnd w:id="421"/>
      <w:bookmarkEnd w:id="422"/>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L’organisation, le gardiennage, la police et la signalisation du chantier sont à la charge et aux frais du Cocontractant.</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signalisation des chantiers est faite conformément aux dispositions réglementaires en vigueur et respecte les stipulations de la Convention sur la Signalisation Routière de Vienne du 8 novembre 1968.</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Toutes les mesures doivent être prises par le Cocontractant pour le maintien sans danger de la circulation, soit par la mise en place de déviations provisoires, soit grâce à une signalisation adaptée quand les déviations ne sont pas possibles. L’attention du Cocontractant est attirée sur la nécessité d’une bonne signalisation des travaux, de jour comme de nuit.</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23" w:name="_Toc357607478"/>
      <w:bookmarkStart w:id="424" w:name="_Toc441927686"/>
      <w:r w:rsidRPr="00AF150E">
        <w:rPr>
          <w:rFonts w:ascii="Book Antiqua" w:eastAsia="Times New Roman" w:hAnsi="Book Antiqua" w:cs="Tahoma"/>
          <w:b/>
          <w:bCs/>
          <w:sz w:val="24"/>
          <w:szCs w:val="24"/>
          <w:lang w:val="x-none" w:eastAsia="x-none"/>
        </w:rPr>
        <w:t>11.5</w:t>
      </w:r>
      <w:r w:rsidRPr="00AF150E">
        <w:rPr>
          <w:rFonts w:ascii="Book Antiqua" w:eastAsia="Times New Roman" w:hAnsi="Book Antiqua" w:cs="Tahoma"/>
          <w:b/>
          <w:bCs/>
          <w:sz w:val="24"/>
          <w:szCs w:val="24"/>
          <w:lang w:val="x-none" w:eastAsia="x-none"/>
        </w:rPr>
        <w:tab/>
        <w:t>Remise de documents</w:t>
      </w:r>
      <w:bookmarkEnd w:id="423"/>
      <w:bookmarkEnd w:id="424"/>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Dès la signature du marché, le Cocontractant doit soumettre au Maître d’œuvre le programme des essais de provenance, qualité et contrôle des matériaux et de leur mise en œuvre, ainsi que le curriculum vitae du technicien chargé du laboratoire du Cocontractant.</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les dix (10) jours suivant la date de réception de cette lettre, le Maître d’œuvre doit faire savoir au Cocontractant les commentaires et/ou l’approbation du programme.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les dix (10) jours suivant la notification de l’ordre de service de commencer les travaux, le Cocontractant soumet les plans d'installation de chantier à l’approbation du Maître d’œuvre. Les plans des bureaux du contrôle et la liste de l’ameublement pour les bureaux, l’équipement et l’installation du laboratoire du Cocontractant, ainsi que du technicien confirmé proposé comme responsable, doivent recevoir préalablement l’agrément provisoire du Maître d’œuvre.</w:t>
      </w:r>
    </w:p>
    <w:p w:rsidR="00C938C8" w:rsidRPr="00AF150E" w:rsidRDefault="00C938C8" w:rsidP="003148DE">
      <w:pPr>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L’agrément définitif du Maître d’œuvre  n'est donné qu’après une période probatoire d'un (1) mois d’activité à plein temps, valable pour l’ensemble des différents types d’essais à la charge du Cocontractant. Cet agrément peut toutefois être retiré si les essais se déroulent par la suite de telle sorte que leur validité soit mise en cause ou sujette à caution.</w:t>
      </w:r>
    </w:p>
    <w:p w:rsidR="00C938C8" w:rsidRPr="00AF150E" w:rsidRDefault="00C938C8" w:rsidP="003148DE">
      <w:pPr>
        <w:keepNext/>
        <w:spacing w:before="120" w:after="60" w:line="240" w:lineRule="auto"/>
        <w:ind w:firstLine="1418"/>
        <w:outlineLvl w:val="2"/>
        <w:rPr>
          <w:rFonts w:ascii="Book Antiqua" w:eastAsia="Times New Roman" w:hAnsi="Book Antiqua" w:cs="Tahoma"/>
          <w:b/>
          <w:bCs/>
          <w:sz w:val="24"/>
          <w:szCs w:val="24"/>
          <w:lang w:val="x-none" w:eastAsia="x-none"/>
        </w:rPr>
      </w:pPr>
      <w:bookmarkStart w:id="425" w:name="_Toc357607479"/>
      <w:bookmarkStart w:id="426" w:name="_Toc441927687"/>
      <w:r w:rsidRPr="00AF150E">
        <w:rPr>
          <w:rFonts w:ascii="Book Antiqua" w:eastAsia="Times New Roman" w:hAnsi="Book Antiqua" w:cs="Tahoma"/>
          <w:b/>
          <w:bCs/>
          <w:sz w:val="24"/>
          <w:szCs w:val="24"/>
          <w:lang w:val="x-none" w:eastAsia="x-none"/>
        </w:rPr>
        <w:t>11.6</w:t>
      </w:r>
      <w:r w:rsidRPr="00AF150E">
        <w:rPr>
          <w:rFonts w:ascii="Book Antiqua" w:eastAsia="Times New Roman" w:hAnsi="Book Antiqua" w:cs="Tahoma"/>
          <w:b/>
          <w:bCs/>
          <w:sz w:val="24"/>
          <w:szCs w:val="24"/>
          <w:lang w:val="x-none" w:eastAsia="x-none"/>
        </w:rPr>
        <w:tab/>
        <w:t>Renseignements fournis par le Maître d’ouvrage</w:t>
      </w:r>
      <w:bookmarkEnd w:id="425"/>
      <w:bookmarkEnd w:id="426"/>
    </w:p>
    <w:p w:rsidR="00C938C8" w:rsidRPr="00AF150E" w:rsidRDefault="00C938C8" w:rsidP="003148DE">
      <w:pPr>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renseignements fournis par le Maître d’ouvrage ne le sont qu’à titre indicatif. Il appartient au Cocontractant d’effectuer toutes les vérifications nécessaires, notamment en ce qui concerne la nature des terrains et les difficultés particulières susceptibles d’être rencontrées.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aucun cas, le Cocontractant ne peut se prévaloir de l’insuffisance de renseignements fournis par le Maître d’ouvrage, pour réclamer une revalorisation de son contrat.</w:t>
      </w:r>
    </w:p>
    <w:p w:rsidR="00C938C8" w:rsidRPr="00AF150E" w:rsidRDefault="00C938C8" w:rsidP="003148DE">
      <w:pPr>
        <w:keepNext/>
        <w:spacing w:before="120" w:after="60" w:line="240" w:lineRule="auto"/>
        <w:ind w:firstLine="1418"/>
        <w:outlineLvl w:val="2"/>
        <w:rPr>
          <w:rFonts w:ascii="Book Antiqua" w:eastAsia="Times New Roman" w:hAnsi="Book Antiqua" w:cs="Tahoma"/>
          <w:b/>
          <w:bCs/>
          <w:sz w:val="24"/>
          <w:szCs w:val="24"/>
          <w:lang w:val="x-none" w:eastAsia="x-none"/>
        </w:rPr>
      </w:pPr>
      <w:bookmarkStart w:id="427" w:name="_Toc357607480"/>
      <w:bookmarkStart w:id="428" w:name="_Toc441927688"/>
      <w:r w:rsidRPr="00AF150E">
        <w:rPr>
          <w:rFonts w:ascii="Book Antiqua" w:eastAsia="Times New Roman" w:hAnsi="Book Antiqua" w:cs="Tahoma"/>
          <w:b/>
          <w:bCs/>
          <w:sz w:val="24"/>
          <w:szCs w:val="24"/>
          <w:lang w:val="x-none" w:eastAsia="x-none"/>
        </w:rPr>
        <w:t>11.7</w:t>
      </w:r>
      <w:r w:rsidRPr="00AF150E">
        <w:rPr>
          <w:rFonts w:ascii="Book Antiqua" w:eastAsia="Times New Roman" w:hAnsi="Book Antiqua" w:cs="Tahoma"/>
          <w:b/>
          <w:bCs/>
          <w:sz w:val="24"/>
          <w:szCs w:val="24"/>
          <w:lang w:val="x-none" w:eastAsia="x-none"/>
        </w:rPr>
        <w:tab/>
        <w:t>Emplacements mis à la disposition du Cocontractant</w:t>
      </w:r>
      <w:bookmarkEnd w:id="427"/>
      <w:bookmarkEnd w:id="428"/>
    </w:p>
    <w:p w:rsidR="00C938C8" w:rsidRPr="00AF150E" w:rsidRDefault="00C938C8" w:rsidP="003148DE">
      <w:pPr>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emplacements nécessaires aux installations de chantier, au stationnement du matériel, au stockage des matériaux, peuvent être éventuellement mis gratuitement par le Maître d’ouvrage à la disposition du Cocontractant, toutes les fois qu’il existe sur les zones d’activité, ou à proximité immédiate, des terrains libres dont le Maître d’ouvrage peut disposer.</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29" w:name="_Toc357607481"/>
      <w:bookmarkStart w:id="430" w:name="_Toc441927689"/>
      <w:r w:rsidRPr="00AF150E">
        <w:rPr>
          <w:rFonts w:ascii="Book Antiqua" w:eastAsia="Times New Roman" w:hAnsi="Book Antiqua" w:cs="Tahoma"/>
          <w:b/>
          <w:bCs/>
          <w:sz w:val="24"/>
          <w:szCs w:val="24"/>
          <w:lang w:val="x-none" w:eastAsia="x-none"/>
        </w:rPr>
        <w:t>11.8</w:t>
      </w:r>
      <w:r w:rsidRPr="00AF150E">
        <w:rPr>
          <w:rFonts w:ascii="Book Antiqua" w:eastAsia="Times New Roman" w:hAnsi="Book Antiqua" w:cs="Tahoma"/>
          <w:b/>
          <w:bCs/>
          <w:sz w:val="24"/>
          <w:szCs w:val="24"/>
          <w:lang w:val="x-none" w:eastAsia="x-none"/>
        </w:rPr>
        <w:tab/>
        <w:t>Planches d'essai</w:t>
      </w:r>
      <w:bookmarkEnd w:id="429"/>
      <w:bookmarkEnd w:id="430"/>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Avant tout démarrage des travaux, il appartient au Cocontractant de proposer et de réaliser une planche d'essais préalable à la mise en œuvre des tâches correspondant aux terrassements et aux couches de chaussée, et la mise en œuvre des produits stabilisants.</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31" w:name="_Toc395873287"/>
      <w:bookmarkStart w:id="432" w:name="_Toc441927690"/>
      <w:bookmarkStart w:id="433" w:name="_Toc357607483"/>
      <w:r w:rsidRPr="00AF150E">
        <w:rPr>
          <w:rFonts w:ascii="Book Antiqua" w:eastAsia="Times New Roman" w:hAnsi="Book Antiqua" w:cs="Tahoma"/>
          <w:b/>
          <w:bCs/>
          <w:iCs/>
          <w:sz w:val="24"/>
          <w:szCs w:val="24"/>
          <w:lang w:val="x-none" w:eastAsia="x-none"/>
        </w:rPr>
        <w:tab/>
        <w:t>DEFINITION DES TRAVAUX A REALISER</w:t>
      </w:r>
      <w:bookmarkEnd w:id="431"/>
      <w:bookmarkEnd w:id="432"/>
      <w:bookmarkEnd w:id="433"/>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une phase préliminaire, le Cocontractant effectuera toutes les vérifications du projet qu’il juge nécessaires afin de pouvoir signaler les anomalies, erreurs ou omissions éventuelles, non seulement sur les documents de l’étude, mais aussi sur le terrain. La vérification portera notamment sur la localisation des emprunts.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présentera au Maître d’œuvre  les résultats de sa comparaison entre le projet et les conditions in situ et ses propositions concernant une modification éventuelle du projet. Aucune exécution ne sera entreprise avant que les dispositions définitives ne soient prises, dans un délai maximum de dix jours.</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reconnaît avoir tenu compte des sujétions de délais entraînées par ces phases préliminaires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Après mise en place du piquetage sur l’ensemble du tracé, l’équipe du projet définira au Cocontractant, lors d’une visite détaillée, les travaux à réaliser :</w:t>
      </w:r>
    </w:p>
    <w:p w:rsidR="00C938C8" w:rsidRPr="00AF150E" w:rsidRDefault="00C938C8" w:rsidP="003148DE">
      <w:pPr>
        <w:numPr>
          <w:ilvl w:val="0"/>
          <w:numId w:val="6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zones d’élargissement de la plate-forme ;</w:t>
      </w:r>
    </w:p>
    <w:p w:rsidR="00C938C8" w:rsidRPr="00AF150E" w:rsidRDefault="00C938C8" w:rsidP="003148DE">
      <w:pPr>
        <w:numPr>
          <w:ilvl w:val="0"/>
          <w:numId w:val="6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zones à remblayer, à déblayer, à recharger (mise en œuvre d’une couche de roulement en grave latéritique dont l’épaisseur est à définir) ;</w:t>
      </w:r>
    </w:p>
    <w:p w:rsidR="00C938C8" w:rsidRPr="00AF150E" w:rsidRDefault="00C938C8" w:rsidP="003148DE">
      <w:pPr>
        <w:numPr>
          <w:ilvl w:val="0"/>
          <w:numId w:val="6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Zones à traiter au produit stabilisant ;</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p>
    <w:p w:rsidR="00C938C8" w:rsidRPr="00AF150E" w:rsidRDefault="00C938C8" w:rsidP="003148DE">
      <w:pPr>
        <w:numPr>
          <w:ilvl w:val="0"/>
          <w:numId w:val="6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emplacement exact des buses à mettre en place, des dalots ou des ouvrages à réaliser ;</w:t>
      </w:r>
    </w:p>
    <w:p w:rsidR="00C938C8" w:rsidRPr="00AF150E" w:rsidRDefault="00C938C8" w:rsidP="003148DE">
      <w:pPr>
        <w:numPr>
          <w:ilvl w:val="0"/>
          <w:numId w:val="6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fossés et exutoires à créer ou à curer ;</w:t>
      </w:r>
    </w:p>
    <w:p w:rsidR="00C938C8" w:rsidRPr="00AF150E" w:rsidRDefault="00C938C8" w:rsidP="003148DE">
      <w:pPr>
        <w:numPr>
          <w:ilvl w:val="0"/>
          <w:numId w:val="6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ponts semi-définitifs à construire ou à réparer.</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Cette visite fera l’objet d’un procès-verbal signé par le Maître d’œuvre, le Cocontractant et au moins un représentant de l’Administration.</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34" w:name="_Toc395873288"/>
      <w:bookmarkStart w:id="435" w:name="_Toc441927691"/>
      <w:bookmarkStart w:id="436" w:name="_Toc357607485"/>
      <w:r w:rsidRPr="00AF150E">
        <w:rPr>
          <w:rFonts w:ascii="Book Antiqua" w:eastAsia="Times New Roman" w:hAnsi="Book Antiqua" w:cs="Tahoma"/>
          <w:b/>
          <w:bCs/>
          <w:iCs/>
          <w:sz w:val="24"/>
          <w:szCs w:val="24"/>
          <w:lang w:val="x-none" w:eastAsia="x-none"/>
        </w:rPr>
        <w:tab/>
        <w:t>DOCUMENTS D’EXECUTION</w:t>
      </w:r>
      <w:bookmarkEnd w:id="434"/>
      <w:bookmarkEnd w:id="435"/>
      <w:bookmarkEnd w:id="436"/>
    </w:p>
    <w:p w:rsidR="00C938C8" w:rsidRPr="00AF150E" w:rsidRDefault="00C938C8" w:rsidP="003148DE">
      <w:pPr>
        <w:spacing w:after="0" w:line="240" w:lineRule="auto"/>
        <w:ind w:firstLine="1418"/>
        <w:rPr>
          <w:rFonts w:ascii="Book Antiqua" w:eastAsia="Times New Roman" w:hAnsi="Book Antiqua" w:cs="Tahoma"/>
          <w:sz w:val="24"/>
          <w:szCs w:val="24"/>
          <w:lang w:eastAsia="fr-FR"/>
        </w:rPr>
      </w:pP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Après la mise en place du piquetage, la définition des travaux conformément à l'article 12 ci-dessus, et dans un délai maximum de (30) trente jours à compter de la notification de l’ordre de service de commencer chaque tranche annuelle de travaux, le Cocontractant soumettra à l'approbation du Chef de service ou l’Ingénieur, après avis du Maître d’œuvre , et conformément aux directives du Maître d'Ouvrage le projet d'exécution des travaux actualisé en six (06) exemplaires.</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projet sera exclusivement présenté selon les modèles fournis et fera ressortir, par phase et par nature de travaux (</w:t>
      </w:r>
      <w:proofErr w:type="spellStart"/>
      <w:r w:rsidRPr="00AF150E">
        <w:rPr>
          <w:rFonts w:ascii="Book Antiqua" w:eastAsia="Times New Roman" w:hAnsi="Book Antiqua" w:cs="Tahoma"/>
          <w:sz w:val="24"/>
          <w:szCs w:val="24"/>
          <w:lang w:eastAsia="fr-FR"/>
        </w:rPr>
        <w:t>cantonnage</w:t>
      </w:r>
      <w:proofErr w:type="spellEnd"/>
      <w:r w:rsidRPr="00AF150E">
        <w:rPr>
          <w:rFonts w:ascii="Book Antiqua" w:eastAsia="Times New Roman" w:hAnsi="Book Antiqua" w:cs="Tahoma"/>
          <w:sz w:val="24"/>
          <w:szCs w:val="24"/>
          <w:lang w:eastAsia="fr-FR"/>
        </w:rPr>
        <w:t xml:space="preserve"> et travaux d'entretien courant ou périodiques):</w:t>
      </w:r>
    </w:p>
    <w:p w:rsidR="00C938C8" w:rsidRPr="00AF150E" w:rsidRDefault="00C938C8" w:rsidP="003148DE">
      <w:pPr>
        <w:numPr>
          <w:ilvl w:val="0"/>
          <w:numId w:val="68"/>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schémas itinéraires</w:t>
      </w:r>
    </w:p>
    <w:p w:rsidR="00C938C8" w:rsidRPr="00AF150E" w:rsidRDefault="00C938C8" w:rsidP="003148DE">
      <w:pPr>
        <w:numPr>
          <w:ilvl w:val="0"/>
          <w:numId w:val="68"/>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processus et les méthodes d'exécution envisagées avec les prévisions d'emploi du personnel, du matériel et des matériaux.</w:t>
      </w:r>
    </w:p>
    <w:p w:rsidR="00C938C8" w:rsidRPr="00AF150E" w:rsidRDefault="00C938C8" w:rsidP="003148DE">
      <w:pPr>
        <w:numPr>
          <w:ilvl w:val="0"/>
          <w:numId w:val="68"/>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description des installations de chantier envisagées.</w:t>
      </w:r>
    </w:p>
    <w:p w:rsidR="00C938C8" w:rsidRPr="00AF150E" w:rsidRDefault="00C938C8" w:rsidP="003148DE">
      <w:pPr>
        <w:numPr>
          <w:ilvl w:val="0"/>
          <w:numId w:val="68"/>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 planning graphique des travaux, valorisé par tâche et par mois, et pour chaque tronçon, permettant au cours de ceux-ci de comparer l’avancement réel au prévu.</w:t>
      </w:r>
    </w:p>
    <w:p w:rsidR="00C938C8" w:rsidRPr="00AF150E" w:rsidRDefault="00C938C8" w:rsidP="003148DE">
      <w:pPr>
        <w:numPr>
          <w:ilvl w:val="0"/>
          <w:numId w:val="68"/>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que le Cocontractant fera exécuter par des sous-traitants (s'il y a lieu).</w:t>
      </w:r>
    </w:p>
    <w:p w:rsidR="00C938C8" w:rsidRPr="00AF150E" w:rsidRDefault="00C938C8" w:rsidP="003148DE">
      <w:pPr>
        <w:numPr>
          <w:ilvl w:val="0"/>
          <w:numId w:val="68"/>
        </w:numPr>
        <w:spacing w:before="120" w:after="12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plans de principes d’exécution des ouvrages (buses, têtes de buse,…)</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Deux (2) exemplaires de ces pièces lui seront retournés dans un délai de huit (8) jours à partir de leur réception avec :</w:t>
      </w:r>
    </w:p>
    <w:p w:rsidR="00C938C8" w:rsidRPr="00AF150E" w:rsidRDefault="00C938C8" w:rsidP="003148DE">
      <w:pPr>
        <w:numPr>
          <w:ilvl w:val="0"/>
          <w:numId w:val="69"/>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soit la mention d'approbation “ BON POUR EXECUTION ”</w:t>
      </w:r>
    </w:p>
    <w:p w:rsidR="00C938C8" w:rsidRPr="00AF150E" w:rsidRDefault="00C938C8" w:rsidP="003148DE">
      <w:pPr>
        <w:numPr>
          <w:ilvl w:val="0"/>
          <w:numId w:val="69"/>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soit la mention de leur rejet accompagnée de motifs dudit rejet. </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disposera alors de huit (8) jours pour présenter un nouveau dossier. Le Chef de service disposera alors d’un délai de cinq (5) jours pour donner son approbation ou faire d’éventuelles remarques. Dans ce cas, la procédure est relancée. Passé le délai de 45 jours après notification de l’ordre de service de commencer les travaux, la non approbation du programme déclenchera les pénalités de retard mentionnées à l’article 26 du CCAP, les délais de réponse supérieurs à 3 jours du Maître d’œuvre étant décomptés.</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L'approbation donnée par le Chef de service ou l’Ingénieur n'atténuera en rien la responsabilité du Cocontractant. Cependant les travaux exécutés avant l'approbation du programme ne seront ni constatés ni rémunérés.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établira en cinq exemplaires les documents d’exécution suivants, et les soumettra au Maître d’œuvre  dans un délai d’au moins dix (10) jours avant tout commencement et exécution des travaux correspondants :</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linéaires des travaux ;</w:t>
      </w: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dessins et plans d’exécution de chaque ouvrage d’art et d’assainissement à l’échelle du 1/20è ou du 1/10è selon les cas ;</w:t>
      </w: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métrés correspondants aux travaux.</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linéaire montrera :</w:t>
      </w: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largeur de décapage ainsi que les surfaces et épaisseurs de déblai et remblai;</w:t>
      </w: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fossés à créer, à curer ou à remettre en état;</w:t>
      </w: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position des exutoires ;</w:t>
      </w: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position des ouvrages d’art et d’assainissement ;</w:t>
      </w: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localisation des couches d’apport</w:t>
      </w:r>
    </w:p>
    <w:p w:rsidR="00C938C8" w:rsidRPr="00AF150E" w:rsidRDefault="00C938C8" w:rsidP="003148DE">
      <w:pPr>
        <w:numPr>
          <w:ilvl w:val="0"/>
          <w:numId w:val="70"/>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localisations des divers reprofilages et remise en forme.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métrés des terrassements seront calculés par le Cocontractant contradictoirement avec le Maître d’œuvre en relevant les coordonnées rectangulaires, distances à l’axe en X et hauteur par rapport à l’horizontale en Y, des points caractéristiques du terrain naturel au droit de chaque profil après débroussaillement. Ces mesures pourront être réalisées à l’aide des moyens tels que décamètre, niveau de maçon, règle ruban, </w:t>
      </w:r>
      <w:proofErr w:type="spellStart"/>
      <w:r w:rsidRPr="00AF150E">
        <w:rPr>
          <w:rFonts w:ascii="Book Antiqua" w:eastAsia="Times New Roman" w:hAnsi="Book Antiqua" w:cs="Tahoma"/>
          <w:sz w:val="24"/>
          <w:szCs w:val="24"/>
          <w:lang w:eastAsia="fr-FR"/>
        </w:rPr>
        <w:t>clisimètre</w:t>
      </w:r>
      <w:proofErr w:type="spellEnd"/>
      <w:r w:rsidRPr="00AF150E">
        <w:rPr>
          <w:rFonts w:ascii="Book Antiqua" w:eastAsia="Times New Roman" w:hAnsi="Book Antiqua" w:cs="Tahoma"/>
          <w:sz w:val="24"/>
          <w:szCs w:val="24"/>
          <w:lang w:eastAsia="fr-FR"/>
        </w:rPr>
        <w:t xml:space="preserve">, </w:t>
      </w:r>
      <w:proofErr w:type="spellStart"/>
      <w:r w:rsidRPr="00AF150E">
        <w:rPr>
          <w:rFonts w:ascii="Book Antiqua" w:eastAsia="Times New Roman" w:hAnsi="Book Antiqua" w:cs="Tahoma"/>
          <w:sz w:val="24"/>
          <w:szCs w:val="24"/>
          <w:lang w:eastAsia="fr-FR"/>
        </w:rPr>
        <w:t>etc.,après</w:t>
      </w:r>
      <w:proofErr w:type="spellEnd"/>
      <w:r w:rsidRPr="00AF150E">
        <w:rPr>
          <w:rFonts w:ascii="Book Antiqua" w:eastAsia="Times New Roman" w:hAnsi="Book Antiqua" w:cs="Tahoma"/>
          <w:sz w:val="24"/>
          <w:szCs w:val="24"/>
          <w:lang w:eastAsia="fr-FR"/>
        </w:rPr>
        <w:t xml:space="preserve"> approbation du Maître d’œuvre.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Ces dossiers pourront servir de base pour la détermination des quantités à prendre en attachements. Ils sont approuvés par le Chef de service ou l’Ingénieur selon la procédure ci-dessus.</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37" w:name="_Toc441927692"/>
      <w:r w:rsidRPr="00AF150E">
        <w:rPr>
          <w:rFonts w:ascii="Book Antiqua" w:eastAsia="Times New Roman" w:hAnsi="Book Antiqua" w:cs="Tahoma"/>
          <w:b/>
          <w:bCs/>
          <w:iCs/>
          <w:sz w:val="24"/>
          <w:szCs w:val="24"/>
          <w:lang w:val="x-none" w:eastAsia="x-none"/>
        </w:rPr>
        <w:t>INSTALLATION DE CHANTIER</w:t>
      </w:r>
      <w:bookmarkEnd w:id="437"/>
    </w:p>
    <w:p w:rsidR="00C938C8" w:rsidRPr="00AF150E" w:rsidRDefault="00C938C8" w:rsidP="003148DE">
      <w:pPr>
        <w:widowControl w:val="0"/>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Ces travaux comprennent notamment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location des terrains, s'ils ne sont pas mis à la disposition du Cocontractant par le Maître d’ouvrage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recherche, l’identification et la préparation des sites d’emprunts de matériaux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réalisation des pistes, des voies d’accès et des plates-formes des installations de chantier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fourniture de l'eau et de l'électricité, ainsi que le gardiennage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construction ou la location des locaux du Cocontractant, logements, bureaux, ateliers, magasins, locaux sociaux pour le personnel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moyens de liaison : téléphone, radio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voies de circulation et des aires de stationnement des véhicules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points d’eau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mesures de sécurité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réalisation et l’entretien des aires d’installation et d’exécution du chantier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L’identification physique des réseaux divers adjacents ou transversaux sur l'ensemble des itinéraires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mise en place des moyens indispensables pour assurer la sécurité du </w:t>
      </w:r>
    </w:p>
    <w:p w:rsidR="00C938C8" w:rsidRPr="00AF150E" w:rsidRDefault="00C938C8" w:rsidP="003148DE">
      <w:pPr>
        <w:widowControl w:val="0"/>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personnel et des usagers, en particulier la signalisation de chantier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mise en place des moyens indispensables pour assurer le libre accès des riverains soit à pied soit avec un véhicule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réalisation des déviations éventuellement nécessaires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mise en place du laboratoire de chantier et des moyens de son fonctionnement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Implantations et travaux topographiques nécessaires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Débroussaillage et abattage d’arbres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Décapage et stockage de terre végétale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outre l’installation comprend la mobilisation effective du personnel d’encadrement notamment le conducteur des travaux et les chefs de chantiers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Mise à disposition de quatre (04) ordinateurs complets HP, 4GB de RAM, Processeur INTEL </w:t>
      </w:r>
      <w:proofErr w:type="spellStart"/>
      <w:r w:rsidRPr="00AF150E">
        <w:rPr>
          <w:rFonts w:ascii="Book Antiqua" w:eastAsia="Times New Roman" w:hAnsi="Book Antiqua" w:cs="Tahoma"/>
          <w:sz w:val="24"/>
          <w:szCs w:val="24"/>
          <w:lang w:eastAsia="fr-FR"/>
        </w:rPr>
        <w:t>core</w:t>
      </w:r>
      <w:proofErr w:type="spellEnd"/>
      <w:r w:rsidRPr="00AF150E">
        <w:rPr>
          <w:rFonts w:ascii="Book Antiqua" w:eastAsia="Times New Roman" w:hAnsi="Book Antiqua" w:cs="Tahoma"/>
          <w:sz w:val="24"/>
          <w:szCs w:val="24"/>
          <w:lang w:eastAsia="fr-FR"/>
        </w:rPr>
        <w:t xml:space="preserve"> TM, 64bits, 1tera de disque dur, répartis comme suit : deux (02) ordinateurs à la Direction de l’Entretien et de la Protection du Patrimoine Routiers ; un (01) ordinateur à la Délégation Régional des Travaux Publics de l’Est et un (01) ordinateur à la Délégation Départemental des Travaux Publics de la </w:t>
      </w:r>
      <w:proofErr w:type="spellStart"/>
      <w:r w:rsidRPr="00AF150E">
        <w:rPr>
          <w:rFonts w:ascii="Book Antiqua" w:eastAsia="Times New Roman" w:hAnsi="Book Antiqua" w:cs="Tahoma"/>
          <w:sz w:val="24"/>
          <w:szCs w:val="24"/>
          <w:lang w:eastAsia="fr-FR"/>
        </w:rPr>
        <w:t>Boumba</w:t>
      </w:r>
      <w:proofErr w:type="spellEnd"/>
      <w:r w:rsidRPr="00AF150E">
        <w:rPr>
          <w:rFonts w:ascii="Book Antiqua" w:eastAsia="Times New Roman" w:hAnsi="Book Antiqua" w:cs="Tahoma"/>
          <w:sz w:val="24"/>
          <w:szCs w:val="24"/>
          <w:lang w:eastAsia="fr-FR"/>
        </w:rPr>
        <w:t xml:space="preserve"> et Ngoko.</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toutes autres dispositions pour le bon fonctionnement du chantier.</w:t>
      </w:r>
    </w:p>
    <w:p w:rsidR="00C938C8" w:rsidRPr="00AF150E" w:rsidRDefault="00C938C8" w:rsidP="003148DE">
      <w:pPr>
        <w:widowControl w:val="0"/>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soumettra à l’autorisation de Maître d’œuvre le lieu des installations de chantier et présentera pour approbation, le plan des installations.</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38" w:name="_Toc441927693"/>
      <w:r w:rsidRPr="00AF150E">
        <w:rPr>
          <w:rFonts w:ascii="Book Antiqua" w:eastAsia="Times New Roman" w:hAnsi="Book Antiqua" w:cs="Tahoma"/>
          <w:b/>
          <w:bCs/>
          <w:iCs/>
          <w:sz w:val="24"/>
          <w:szCs w:val="24"/>
          <w:lang w:val="x-none" w:eastAsia="x-none"/>
        </w:rPr>
        <w:t>AMENEE ET REPLI</w:t>
      </w:r>
      <w:bookmarkEnd w:id="438"/>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Ces travaux comprennent notamment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l'amenée et le repliement de tout matériel nécessaire au chantier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démontage et le repliement des installations ;</w:t>
      </w:r>
    </w:p>
    <w:p w:rsidR="00C938C8" w:rsidRPr="00AF150E" w:rsidRDefault="00C938C8" w:rsidP="003148DE">
      <w:pPr>
        <w:widowControl w:val="0"/>
        <w:numPr>
          <w:ilvl w:val="0"/>
          <w:numId w:val="59"/>
        </w:numPr>
        <w:tabs>
          <w:tab w:val="num" w:pos="2487"/>
        </w:tabs>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remise en état des lieux après exécution des travaux.</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39" w:name="_Toc395873289"/>
      <w:bookmarkStart w:id="440" w:name="_Toc441927694"/>
      <w:bookmarkStart w:id="441" w:name="_Toc357607487"/>
      <w:r w:rsidRPr="00AF150E">
        <w:rPr>
          <w:rFonts w:ascii="Book Antiqua" w:eastAsia="Times New Roman" w:hAnsi="Book Antiqua" w:cs="Tahoma"/>
          <w:b/>
          <w:bCs/>
          <w:iCs/>
          <w:sz w:val="24"/>
          <w:szCs w:val="24"/>
          <w:lang w:val="x-none" w:eastAsia="x-none"/>
        </w:rPr>
        <w:t>DEBROUSSAILLAGE</w:t>
      </w:r>
      <w:bookmarkEnd w:id="439"/>
      <w:bookmarkEnd w:id="440"/>
      <w:bookmarkEnd w:id="441"/>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débroussaillage consiste à couper, sans déraciner, toute végétation comprenant les touffes de plantes ligneuses, des arbustes et des plantes épineuses des terrains incultes poussant dans les fossés et sur les abords immédiats de ceux-ci.</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Ces travaux seront exécutés manuellement sauf sur ordre du Maître d’œuvre qui prescrira de les effectuer mécaniquement, sur une largeur de </w:t>
      </w:r>
      <w:smartTag w:uri="urn:schemas-microsoft-com:office:smarttags" w:element="metricconverter">
        <w:smartTagPr>
          <w:attr w:name="ProductID" w:val="3 m"/>
        </w:smartTagPr>
        <w:r w:rsidRPr="00AF150E">
          <w:rPr>
            <w:rFonts w:ascii="Book Antiqua" w:eastAsia="Times New Roman" w:hAnsi="Book Antiqua" w:cs="Tahoma"/>
            <w:sz w:val="24"/>
            <w:szCs w:val="24"/>
            <w:lang w:eastAsia="fr-FR"/>
          </w:rPr>
          <w:t>3 m</w:t>
        </w:r>
      </w:smartTag>
      <w:r w:rsidRPr="00AF150E">
        <w:rPr>
          <w:rFonts w:ascii="Book Antiqua" w:eastAsia="Times New Roman" w:hAnsi="Book Antiqua" w:cs="Tahoma"/>
          <w:sz w:val="24"/>
          <w:szCs w:val="24"/>
          <w:lang w:eastAsia="fr-FR"/>
        </w:rPr>
        <w:t xml:space="preserve"> (trois mètres) à partir du bord extérieur du fossé, de chaque côté de la route ou sur une largeur indiquée par le Maître d’œuvre et les surfaces seront métrées contradictoirement avant tout commencement de travaux.</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Sur la surface circulable et dans les fossés, les arbres et arbustes seront déracinés de manière à les empêcher de repousser.</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coupe se fera au ras du sol (</w:t>
      </w:r>
      <w:smartTag w:uri="urn:schemas-microsoft-com:office:smarttags" w:element="metricconverter">
        <w:smartTagPr>
          <w:attr w:name="ProductID" w:val="5 cm"/>
        </w:smartTagPr>
        <w:r w:rsidRPr="00AF150E">
          <w:rPr>
            <w:rFonts w:ascii="Book Antiqua" w:eastAsia="Times New Roman" w:hAnsi="Book Antiqua" w:cs="Tahoma"/>
            <w:sz w:val="24"/>
            <w:szCs w:val="24"/>
            <w:lang w:eastAsia="fr-FR"/>
          </w:rPr>
          <w:t>5 cm</w:t>
        </w:r>
      </w:smartTag>
      <w:r w:rsidRPr="00AF150E">
        <w:rPr>
          <w:rFonts w:ascii="Book Antiqua" w:eastAsia="Times New Roman" w:hAnsi="Book Antiqua" w:cs="Tahoma"/>
          <w:sz w:val="24"/>
          <w:szCs w:val="24"/>
          <w:lang w:eastAsia="fr-FR"/>
        </w:rPr>
        <w:t xml:space="preserve"> maximum) de manière à avoir l'aspect d'un gazon.</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Toutes les branches surplombant l’emprise seront coupées suivant une verticale passant par la limite de débroussaillage. Seront abattus tous les arbres surplombant les abords et qui menacent de tomber sur la route et de barrer la circulation après une tornade. Les arbres dont le diamètre est supérieur à vingt (&gt;</w:t>
      </w:r>
      <w:smartTag w:uri="urn:schemas-microsoft-com:office:smarttags" w:element="metricconverter">
        <w:smartTagPr>
          <w:attr w:name="ProductID" w:val="20 cm"/>
        </w:smartTagPr>
        <w:r w:rsidRPr="00AF150E">
          <w:rPr>
            <w:rFonts w:ascii="Book Antiqua" w:eastAsia="Times New Roman" w:hAnsi="Book Antiqua" w:cs="Tahoma"/>
            <w:sz w:val="24"/>
            <w:szCs w:val="24"/>
            <w:lang w:eastAsia="fr-FR"/>
          </w:rPr>
          <w:t>20 cm</w:t>
        </w:r>
      </w:smartTag>
      <w:r w:rsidRPr="00AF150E">
        <w:rPr>
          <w:rFonts w:ascii="Book Antiqua" w:eastAsia="Times New Roman" w:hAnsi="Book Antiqua" w:cs="Tahoma"/>
          <w:sz w:val="24"/>
          <w:szCs w:val="24"/>
          <w:lang w:eastAsia="fr-FR"/>
        </w:rPr>
        <w:t>) centimètres feront l'objet du prix n° 102 (</w:t>
      </w:r>
      <w:proofErr w:type="spellStart"/>
      <w:r w:rsidRPr="00AF150E">
        <w:rPr>
          <w:rFonts w:ascii="Book Antiqua" w:eastAsia="Times New Roman" w:hAnsi="Book Antiqua" w:cs="Tahoma"/>
          <w:sz w:val="24"/>
          <w:szCs w:val="24"/>
          <w:lang w:eastAsia="fr-FR"/>
        </w:rPr>
        <w:t>déforestage</w:t>
      </w:r>
      <w:proofErr w:type="spellEnd"/>
      <w:r w:rsidRPr="00AF150E">
        <w:rPr>
          <w:rFonts w:ascii="Book Antiqua" w:eastAsia="Times New Roman" w:hAnsi="Book Antiqua" w:cs="Tahoma"/>
          <w:sz w:val="24"/>
          <w:szCs w:val="24"/>
          <w:lang w:eastAsia="fr-FR"/>
        </w:rPr>
        <w:t>) ou du prix n° 103 (abattage d’arbres isolés).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 végétation à l'entrée et à la sortie des ouvrages (ponts, dalots, buses...) sera coupée et, sauf s'ils servent à stabiliser un talus de remblai et ne menaçant pas les fondations de l'ouvrage, les arbres et arbustes seront déracinés de manière à faciliter l'écoulement de l'eau et permettre les inspections régulières de l'ouvrage.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Tous les déchets végétaux seront soigneusement enlevés des accotements, fossés ou ouvrages, et évacués du côté aval de la route vers une zone où ils ne gêneront pas l'écoulement des eaux ni ne pourront être entraînés, pour gêner cet écoulement. Tous les produits issus des travaux de débroussaillement pourront être récupérés par les riverains mais en aucun cas ne peuvent être vendus par le Cocontractant. Il est interdit de brûler ces déchets pour éviter de déclencher des feux de brousse.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 matériau, pierre, bloc rocheux pouvant constitué un danger pour la circulation sera également évacué de la chaussée et ses abords puis mis en dépôt hors de l'emprise de la route.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Ces travaux se feront aux lieux et périodes définis par le Maître d’œuvre, suivant les normes énumérées ci-dessus.</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42" w:name="_Toc395873291"/>
      <w:bookmarkStart w:id="443" w:name="_Toc441927698"/>
      <w:bookmarkStart w:id="444" w:name="_Toc357607491"/>
      <w:r w:rsidRPr="00AF150E">
        <w:rPr>
          <w:rFonts w:ascii="Book Antiqua" w:eastAsia="Times New Roman" w:hAnsi="Book Antiqua" w:cs="Tahoma"/>
          <w:b/>
          <w:bCs/>
          <w:iCs/>
          <w:sz w:val="24"/>
          <w:szCs w:val="24"/>
          <w:lang w:val="x-none" w:eastAsia="x-none"/>
        </w:rPr>
        <w:t>ABATTAGE D’ARBRES ISOLES</w:t>
      </w:r>
      <w:bookmarkEnd w:id="442"/>
      <w:bookmarkEnd w:id="443"/>
      <w:bookmarkEnd w:id="444"/>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L'abattage des arbres isolés s'applique aux arbres distants de plus de </w:t>
      </w:r>
      <w:smartTag w:uri="urn:schemas-microsoft-com:office:smarttags" w:element="metricconverter">
        <w:smartTagPr>
          <w:attr w:name="ProductID" w:val="50 m￨tres"/>
        </w:smartTagPr>
        <w:r w:rsidRPr="00AF150E">
          <w:rPr>
            <w:rFonts w:ascii="Book Antiqua" w:eastAsia="Times New Roman" w:hAnsi="Book Antiqua" w:cs="Tahoma"/>
            <w:sz w:val="24"/>
            <w:szCs w:val="24"/>
            <w:lang w:eastAsia="fr-FR"/>
          </w:rPr>
          <w:t>50 mètres</w:t>
        </w:r>
      </w:smartTag>
      <w:r w:rsidRPr="00AF150E">
        <w:rPr>
          <w:rFonts w:ascii="Book Antiqua" w:eastAsia="Times New Roman" w:hAnsi="Book Antiqua" w:cs="Tahoma"/>
          <w:sz w:val="24"/>
          <w:szCs w:val="24"/>
          <w:lang w:eastAsia="fr-FR"/>
        </w:rPr>
        <w:t xml:space="preserve"> des autres arbres et un diamètre supérieur à </w:t>
      </w:r>
      <w:smartTag w:uri="urn:schemas-microsoft-com:office:smarttags" w:element="metricconverter">
        <w:smartTagPr>
          <w:attr w:name="ProductID" w:val="50 cm"/>
        </w:smartTagPr>
        <w:r w:rsidRPr="00AF150E">
          <w:rPr>
            <w:rFonts w:ascii="Book Antiqua" w:eastAsia="Times New Roman" w:hAnsi="Book Antiqua" w:cs="Tahoma"/>
            <w:sz w:val="24"/>
            <w:szCs w:val="24"/>
            <w:lang w:eastAsia="fr-FR"/>
          </w:rPr>
          <w:t>50 cm</w:t>
        </w:r>
      </w:smartTag>
      <w:r w:rsidRPr="00AF150E">
        <w:rPr>
          <w:rFonts w:ascii="Book Antiqua" w:eastAsia="Times New Roman" w:hAnsi="Book Antiqua" w:cs="Tahoma"/>
          <w:sz w:val="24"/>
          <w:szCs w:val="24"/>
          <w:lang w:eastAsia="fr-FR"/>
        </w:rPr>
        <w:t>; ce prix comprend la coupe, le dessouchage, le découpage des troncs en tronçons de longueurs définies par le Maître d’œuvre , l'évacuation des branches et souches hors des limites de l'emprise, en des lieux agréés par le Maître d’œuvre .</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comprend également le transport et la mise en dépôt des bois récupérés. Les tronçons de bois issus des travaux d'abattage d'arbres seront mis à la disposition du représentant du Maître d’œuvre et en aucun cas ne pourront être récupérés ou vendus par le Cocontractant ou le Maître d’œuvre.</w:t>
      </w:r>
    </w:p>
    <w:p w:rsidR="00C938C8" w:rsidRPr="00AF150E" w:rsidRDefault="00C938C8" w:rsidP="003148DE">
      <w:pPr>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diamètre sera mesuré à un mètre cinquante (</w:t>
      </w:r>
      <w:smartTag w:uri="urn:schemas-microsoft-com:office:smarttags" w:element="metricconverter">
        <w:smartTagPr>
          <w:attr w:name="ProductID" w:val="150 cm"/>
        </w:smartTagPr>
        <w:r w:rsidRPr="00AF150E">
          <w:rPr>
            <w:rFonts w:ascii="Book Antiqua" w:eastAsia="Times New Roman" w:hAnsi="Book Antiqua" w:cs="Tahoma"/>
            <w:sz w:val="24"/>
            <w:szCs w:val="24"/>
            <w:lang w:eastAsia="fr-FR"/>
          </w:rPr>
          <w:t>150 cm</w:t>
        </w:r>
      </w:smartTag>
      <w:r w:rsidRPr="00AF150E">
        <w:rPr>
          <w:rFonts w:ascii="Book Antiqua" w:eastAsia="Times New Roman" w:hAnsi="Book Antiqua" w:cs="Tahoma"/>
          <w:sz w:val="24"/>
          <w:szCs w:val="24"/>
          <w:lang w:eastAsia="fr-FR"/>
        </w:rPr>
        <w:t>) au</w:t>
      </w:r>
      <w:r w:rsidR="003002B0" w:rsidRPr="00AF150E">
        <w:rPr>
          <w:rFonts w:ascii="Book Antiqua" w:eastAsia="Times New Roman" w:hAnsi="Book Antiqua" w:cs="Tahoma"/>
          <w:sz w:val="24"/>
          <w:szCs w:val="24"/>
          <w:lang w:eastAsia="fr-FR"/>
        </w:rPr>
        <w:t>-dessus du niveau moyen du sol.</w:t>
      </w:r>
    </w:p>
    <w:p w:rsidR="00C938C8" w:rsidRPr="00AF150E" w:rsidRDefault="00C938C8" w:rsidP="003148DE">
      <w:pPr>
        <w:keepNext/>
        <w:spacing w:after="60" w:line="240" w:lineRule="auto"/>
        <w:ind w:firstLine="1418"/>
        <w:outlineLvl w:val="1"/>
        <w:rPr>
          <w:rFonts w:ascii="Book Antiqua" w:eastAsia="Times New Roman" w:hAnsi="Book Antiqua" w:cs="Tahoma"/>
          <w:b/>
          <w:bCs/>
          <w:iCs/>
          <w:sz w:val="24"/>
          <w:szCs w:val="24"/>
          <w:lang w:val="x-none" w:eastAsia="x-none"/>
        </w:rPr>
      </w:pPr>
      <w:bookmarkStart w:id="445" w:name="_Toc395873292"/>
      <w:bookmarkStart w:id="446" w:name="_Toc441927699"/>
      <w:r w:rsidRPr="00AF150E">
        <w:rPr>
          <w:rFonts w:ascii="Book Antiqua" w:eastAsia="Times New Roman" w:hAnsi="Book Antiqua" w:cs="Tahoma"/>
          <w:b/>
          <w:bCs/>
          <w:iCs/>
          <w:sz w:val="24"/>
          <w:szCs w:val="24"/>
          <w:lang w:val="x-none" w:eastAsia="x-none"/>
        </w:rPr>
        <w:t>TERRASSEMENTS</w:t>
      </w:r>
      <w:bookmarkEnd w:id="445"/>
      <w:bookmarkEnd w:id="446"/>
    </w:p>
    <w:p w:rsidR="00C938C8" w:rsidRPr="00AF150E" w:rsidRDefault="00C938C8" w:rsidP="003148DE">
      <w:pPr>
        <w:keepNext/>
        <w:spacing w:after="60" w:line="240" w:lineRule="auto"/>
        <w:ind w:firstLine="1418"/>
        <w:outlineLvl w:val="2"/>
        <w:rPr>
          <w:rFonts w:ascii="Book Antiqua" w:eastAsia="Times New Roman" w:hAnsi="Book Antiqua" w:cs="Tahoma"/>
          <w:b/>
          <w:bCs/>
          <w:sz w:val="24"/>
          <w:szCs w:val="24"/>
          <w:lang w:val="x-none" w:eastAsia="x-none"/>
        </w:rPr>
      </w:pPr>
      <w:bookmarkStart w:id="447" w:name="_Toc357607493"/>
      <w:bookmarkStart w:id="448" w:name="_Toc441927700"/>
      <w:r w:rsidRPr="00AF150E">
        <w:rPr>
          <w:rFonts w:ascii="Book Antiqua" w:eastAsia="Times New Roman" w:hAnsi="Book Antiqua" w:cs="Tahoma"/>
          <w:b/>
          <w:bCs/>
          <w:sz w:val="24"/>
          <w:szCs w:val="24"/>
          <w:lang w:val="x-none" w:eastAsia="x-none"/>
        </w:rPr>
        <w:t>18.1</w:t>
      </w:r>
      <w:r w:rsidRPr="00AF150E">
        <w:rPr>
          <w:rFonts w:ascii="Book Antiqua" w:eastAsia="Times New Roman" w:hAnsi="Book Antiqua" w:cs="Tahoma"/>
          <w:b/>
          <w:bCs/>
          <w:sz w:val="24"/>
          <w:szCs w:val="24"/>
          <w:lang w:val="x-none" w:eastAsia="x-none"/>
        </w:rPr>
        <w:tab/>
        <w:t>Généralités</w:t>
      </w:r>
      <w:bookmarkEnd w:id="447"/>
      <w:bookmarkEnd w:id="448"/>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L'objectif des travaux de terrassement est d'obtenir une largeur </w:t>
      </w:r>
      <w:proofErr w:type="spellStart"/>
      <w:r w:rsidRPr="00AF150E">
        <w:rPr>
          <w:rFonts w:ascii="Book Antiqua" w:eastAsia="Times New Roman" w:hAnsi="Book Antiqua" w:cs="Tahoma"/>
          <w:sz w:val="24"/>
          <w:szCs w:val="24"/>
          <w:lang w:eastAsia="fr-FR"/>
        </w:rPr>
        <w:t>roulable</w:t>
      </w:r>
      <w:proofErr w:type="spellEnd"/>
      <w:r w:rsidRPr="00AF150E">
        <w:rPr>
          <w:rFonts w:ascii="Book Antiqua" w:eastAsia="Times New Roman" w:hAnsi="Book Antiqua" w:cs="Tahoma"/>
          <w:sz w:val="24"/>
          <w:szCs w:val="24"/>
          <w:lang w:eastAsia="fr-FR"/>
        </w:rPr>
        <w:t xml:space="preserve"> de 6 à </w:t>
      </w:r>
      <w:smartTag w:uri="urn:schemas-microsoft-com:office:smarttags" w:element="metricconverter">
        <w:smartTagPr>
          <w:attr w:name="ProductID" w:val="8 m￨tres"/>
        </w:smartTagPr>
        <w:r w:rsidRPr="00AF150E">
          <w:rPr>
            <w:rFonts w:ascii="Book Antiqua" w:eastAsia="Times New Roman" w:hAnsi="Book Antiqua" w:cs="Tahoma"/>
            <w:sz w:val="24"/>
            <w:szCs w:val="24"/>
            <w:lang w:eastAsia="fr-FR"/>
          </w:rPr>
          <w:t>8 mètres</w:t>
        </w:r>
      </w:smartTag>
      <w:r w:rsidRPr="00AF150E">
        <w:rPr>
          <w:rFonts w:ascii="Book Antiqua" w:eastAsia="Times New Roman" w:hAnsi="Book Antiqua" w:cs="Tahoma"/>
          <w:sz w:val="24"/>
          <w:szCs w:val="24"/>
          <w:lang w:eastAsia="fr-FR"/>
        </w:rPr>
        <w:t xml:space="preserve"> en fonction de la catégorie de la route, des fossés triangulaires de </w:t>
      </w:r>
      <w:smartTag w:uri="urn:schemas-microsoft-com:office:smarttags" w:element="metricconverter">
        <w:smartTagPr>
          <w:attr w:name="ProductID" w:val="1,50 m￨tre"/>
        </w:smartTagPr>
        <w:r w:rsidRPr="00AF150E">
          <w:rPr>
            <w:rFonts w:ascii="Book Antiqua" w:eastAsia="Times New Roman" w:hAnsi="Book Antiqua" w:cs="Tahoma"/>
            <w:sz w:val="24"/>
            <w:szCs w:val="24"/>
            <w:lang w:eastAsia="fr-FR"/>
          </w:rPr>
          <w:t>1,50 mètre</w:t>
        </w:r>
      </w:smartTag>
      <w:r w:rsidRPr="00AF150E">
        <w:rPr>
          <w:rFonts w:ascii="Book Antiqua" w:eastAsia="Times New Roman" w:hAnsi="Book Antiqua" w:cs="Tahoma"/>
          <w:sz w:val="24"/>
          <w:szCs w:val="24"/>
          <w:lang w:eastAsia="fr-FR"/>
        </w:rPr>
        <w:t xml:space="preserve"> de largeur sur une profondeur de </w:t>
      </w:r>
      <w:smartTag w:uri="urn:schemas-microsoft-com:office:smarttags" w:element="metricconverter">
        <w:smartTagPr>
          <w:attr w:name="ProductID" w:val="0,6 m￨tre"/>
        </w:smartTagPr>
        <w:r w:rsidRPr="00AF150E">
          <w:rPr>
            <w:rFonts w:ascii="Book Antiqua" w:eastAsia="Times New Roman" w:hAnsi="Book Antiqua" w:cs="Tahoma"/>
            <w:sz w:val="24"/>
            <w:szCs w:val="24"/>
            <w:lang w:eastAsia="fr-FR"/>
          </w:rPr>
          <w:t>0,6 mètre</w:t>
        </w:r>
      </w:smartTag>
      <w:r w:rsidRPr="00AF150E">
        <w:rPr>
          <w:rFonts w:ascii="Book Antiqua" w:eastAsia="Times New Roman" w:hAnsi="Book Antiqua" w:cs="Tahoma"/>
          <w:sz w:val="24"/>
          <w:szCs w:val="24"/>
          <w:lang w:eastAsia="fr-FR"/>
        </w:rPr>
        <w:t xml:space="preserve"> conformément aux profils en travers type. Toutefois, la plate-forme existante ne sera pas élargie si cela nécessite des terrassements importants, incompatibles avec la notion d'entretien.</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Autant que possible, les terrassements seront minimisés.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attention spéciale devra être apportée aux dévers qui ne devront pas être inférieurs à 3 % de part et d'autre de l'axe en section droite et qui pourra atteindre 6 % dans les courbes.</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49" w:name="_Toc357607494"/>
      <w:bookmarkStart w:id="450" w:name="_Toc441927701"/>
      <w:r w:rsidRPr="00AF150E">
        <w:rPr>
          <w:rFonts w:ascii="Book Antiqua" w:eastAsia="Times New Roman" w:hAnsi="Book Antiqua" w:cs="Tahoma"/>
          <w:b/>
          <w:bCs/>
          <w:sz w:val="24"/>
          <w:szCs w:val="24"/>
          <w:lang w:val="x-none" w:eastAsia="x-none"/>
        </w:rPr>
        <w:t>18.2</w:t>
      </w:r>
      <w:r w:rsidRPr="00AF150E">
        <w:rPr>
          <w:rFonts w:ascii="Book Antiqua" w:eastAsia="Times New Roman" w:hAnsi="Book Antiqua" w:cs="Tahoma"/>
          <w:b/>
          <w:bCs/>
          <w:sz w:val="24"/>
          <w:szCs w:val="24"/>
          <w:lang w:val="x-none" w:eastAsia="x-none"/>
        </w:rPr>
        <w:tab/>
        <w:t>Exploitation des emprunts</w:t>
      </w:r>
      <w:bookmarkEnd w:id="449"/>
      <w:bookmarkEnd w:id="450"/>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prendra en charge :</w:t>
      </w:r>
    </w:p>
    <w:p w:rsidR="00C938C8" w:rsidRPr="00AF150E" w:rsidRDefault="00C938C8" w:rsidP="003148DE">
      <w:pPr>
        <w:numPr>
          <w:ilvl w:val="0"/>
          <w:numId w:val="71"/>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acquisitions ou occupations temporaires des terrains nécessaires à l’exploitation de tous les emprunts de matériaux,</w:t>
      </w:r>
    </w:p>
    <w:p w:rsidR="00C938C8" w:rsidRPr="00AF150E" w:rsidRDefault="00C938C8" w:rsidP="003148DE">
      <w:pPr>
        <w:numPr>
          <w:ilvl w:val="0"/>
          <w:numId w:val="71"/>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indemnisations aux propriétaires pour les dommages éventuels occasionnés par les travaux (déboisement, destruction des récoltes, impossibilité de cultiver pendant l’occupation temporaire du site, etc.),</w:t>
      </w:r>
    </w:p>
    <w:p w:rsidR="00C938C8" w:rsidRPr="00AF150E" w:rsidRDefault="00C938C8" w:rsidP="003148DE">
      <w:pPr>
        <w:numPr>
          <w:ilvl w:val="0"/>
          <w:numId w:val="71"/>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découverte des emprunts et de la remise en état des lieux.</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recherche des emprunts de matériaux est effectuée par le Cocontractant sur la base des prescriptions définies par le présent CCTP.</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les trente (30) jours, au plus tard, suivant la notification de l’ordre de service de commencer les travaux, le Cocontractant est tenu de soumettre à l’approbation du Maître d’œuvre , la liste des emprunts qu’il compte utiliser pour l’exécution des travaux faisant l’objet du marché. A cette fin, il présente un dossier complet par emprunt, qui comporte :</w:t>
      </w:r>
    </w:p>
    <w:p w:rsidR="00C938C8" w:rsidRPr="00AF150E" w:rsidRDefault="00C938C8" w:rsidP="003148DE">
      <w:pPr>
        <w:numPr>
          <w:ilvl w:val="0"/>
          <w:numId w:val="72"/>
        </w:numPr>
        <w:tabs>
          <w:tab w:val="num" w:pos="2847"/>
        </w:tabs>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 plan de situation,</w:t>
      </w:r>
    </w:p>
    <w:p w:rsidR="00C938C8" w:rsidRPr="00AF150E" w:rsidRDefault="00C938C8" w:rsidP="003148DE">
      <w:pPr>
        <w:numPr>
          <w:ilvl w:val="0"/>
          <w:numId w:val="72"/>
        </w:numPr>
        <w:tabs>
          <w:tab w:val="num" w:pos="2847"/>
        </w:tabs>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résultats de la reconnaissance,</w:t>
      </w:r>
    </w:p>
    <w:p w:rsidR="00C938C8" w:rsidRPr="00AF150E" w:rsidRDefault="00C938C8" w:rsidP="003148DE">
      <w:pPr>
        <w:numPr>
          <w:ilvl w:val="0"/>
          <w:numId w:val="72"/>
        </w:numPr>
        <w:tabs>
          <w:tab w:val="num" w:pos="2847"/>
        </w:tabs>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résultats de laboratoire définissant sans ambiguïté les caractéristiques des matériaux naturels avant, et éventuellement après traitement (types d'essais et fréquences définis au chapitre 2 ci-avant),</w:t>
      </w:r>
    </w:p>
    <w:p w:rsidR="00C938C8" w:rsidRPr="00AF150E" w:rsidRDefault="00C938C8" w:rsidP="003148DE">
      <w:pPr>
        <w:numPr>
          <w:ilvl w:val="0"/>
          <w:numId w:val="72"/>
        </w:numPr>
        <w:tabs>
          <w:tab w:val="num" w:pos="2847"/>
        </w:tabs>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puissance estimée des gisements avec les justificatifs (mesures sur le terrain et les calculs),</w:t>
      </w:r>
    </w:p>
    <w:p w:rsidR="00C938C8" w:rsidRPr="00AF150E" w:rsidRDefault="00C938C8" w:rsidP="003148DE">
      <w:pPr>
        <w:numPr>
          <w:ilvl w:val="0"/>
          <w:numId w:val="72"/>
        </w:numPr>
        <w:tabs>
          <w:tab w:val="num" w:pos="2847"/>
        </w:tabs>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schéma de principe retenu pour l’exploitation de l’emprunt,</w:t>
      </w:r>
    </w:p>
    <w:p w:rsidR="00C938C8" w:rsidRPr="00AF150E" w:rsidRDefault="00C938C8" w:rsidP="003148DE">
      <w:pPr>
        <w:numPr>
          <w:ilvl w:val="0"/>
          <w:numId w:val="72"/>
        </w:numPr>
        <w:tabs>
          <w:tab w:val="num" w:pos="2847"/>
        </w:tabs>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note technique définissant, d’après les premiers essais de conformité exécutés par le Cocontractant, l’utilisation et la destination (élément de base du mouvement de terres) des matériaux considérés.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L’intégralité des frais d’établissement de ces différents dossiers est à la charge du Cocontractant.</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dispose de quinze (15) jours, suivant la date de dépôt des dossiers définis ci-dessus, pour donner son approbation totale ou restrictive, ou bien refuser l’exploitation de l’emprunt proposé. Si le Maître d’œuvre autorise l’exploitation d’un emprunt, il doit préciser les limites d’utilisation de ce dernier. Enfin, en ce qui concerne tous les matériaux d’extraction, le Maître d’œuvre peut retirer son agrément pour un emprunt donné, s’il considère qu’au vu des essais de contrôle, le gîte ne fournit plus de matériaux répondant aux spécifications.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emplacements des gîtes ou carrières retenus après les essais géotechniques préalables, sont déboisés, débroussaillés et dessouchés, s’il y a lieu.</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couches de surface sont soigneusement décapées jusqu’à ce que le matériau à exploiter présente des qualités d’homogénéité et de propreté suffisantes. Les produits de décapage sont poussés en périphérie de la zone d’exploitation, afin de servir au remodelage des terrains après travaux, en accord avec les prescriptions environnementales.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matériaux devant servir à la réalisation des couches de corps de chaussée sont préalablement gerbés en tas, avant reprise pour chargement dans les engins de transport. Ce mode d’exploitation est conseillé, en vue d’obtenir une bonne homogénéisation, et pour éviter la prise inconsidérée de matériaux sous-jacents non utilisables.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 l’extraction doit se faire en saison des pluies, le stock de matériaux gerbés doit être limité car la pénétration des eaux de pluies est facilitée sur un matériau aéré. Il est impératif de ne pas gerber un volume supérieur aux besoins d'une journée de travail.</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tous les cas, il est nécessaire :</w:t>
      </w:r>
    </w:p>
    <w:p w:rsidR="00C938C8" w:rsidRPr="00AF150E" w:rsidRDefault="00C938C8" w:rsidP="003148DE">
      <w:pPr>
        <w:numPr>
          <w:ilvl w:val="0"/>
          <w:numId w:val="73"/>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 ménager des pentes favorisant l’évacuation de l’eau,</w:t>
      </w:r>
    </w:p>
    <w:p w:rsidR="00C938C8" w:rsidRPr="00AF150E" w:rsidRDefault="00C938C8" w:rsidP="003148DE">
      <w:pPr>
        <w:numPr>
          <w:ilvl w:val="0"/>
          <w:numId w:val="73"/>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 prévoir aux points bas des aménagements sommaires d’évacuation,</w:t>
      </w:r>
    </w:p>
    <w:p w:rsidR="00C938C8" w:rsidRPr="00AF150E" w:rsidRDefault="00C938C8" w:rsidP="003148DE">
      <w:pPr>
        <w:numPr>
          <w:ilvl w:val="0"/>
          <w:numId w:val="73"/>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 maintenir en bon état les pistes de chantier pour éviter les ornières, flaques, ou eaux stagnantes.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exploiter les emprunts connus (dont la localisation n’est donnée qu’à titre indicatif dans les dossiers de plans) au cas où ceux-ci contiendraient encore de matériaux répondant aux spécifications et après accord écrit du Maître d’œuvre, mais doit en rechercher de nouveaux dans le but de diminuer la distance de transport des matériaux.</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Après exploitation de chaque emprunt, le Cocontractant est tenu d'en réaménager la surface pour lui rendre sa destination d’origine, en conformité avec les prescriptions environnementales.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avoir une parfaite connaissance des endroits à partir desquels il peut approvisionner son chantier en eau pour l’arrosage des sols à compacter. Cette eau ne doit pas contenir de matières organiques susceptibles de nuire à la prise des liants hydrauliques.</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51" w:name="_Toc357607495"/>
      <w:bookmarkStart w:id="452" w:name="_Toc441927702"/>
      <w:r w:rsidRPr="00AF150E">
        <w:rPr>
          <w:rFonts w:ascii="Book Antiqua" w:eastAsia="Times New Roman" w:hAnsi="Book Antiqua" w:cs="Tahoma"/>
          <w:b/>
          <w:bCs/>
          <w:sz w:val="24"/>
          <w:szCs w:val="24"/>
          <w:lang w:val="x-none" w:eastAsia="x-none"/>
        </w:rPr>
        <w:t>18.3</w:t>
      </w:r>
      <w:r w:rsidRPr="00AF150E">
        <w:rPr>
          <w:rFonts w:ascii="Book Antiqua" w:eastAsia="Times New Roman" w:hAnsi="Book Antiqua" w:cs="Tahoma"/>
          <w:b/>
          <w:bCs/>
          <w:sz w:val="24"/>
          <w:szCs w:val="24"/>
          <w:lang w:val="x-none" w:eastAsia="x-none"/>
        </w:rPr>
        <w:tab/>
        <w:t>Déblais ordinaires</w:t>
      </w:r>
      <w:bookmarkEnd w:id="451"/>
      <w:bookmarkEnd w:id="452"/>
    </w:p>
    <w:p w:rsidR="00C938C8" w:rsidRPr="00AF150E" w:rsidRDefault="00C938C8" w:rsidP="003148DE">
      <w:pPr>
        <w:widowControl w:val="0"/>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déblais sont exécutés par le Cocontractant sur les bases de son programme de travail, et selon les directives du Maître d’œuvre. Les lieux de dépôt ne doivent pas nuire à l’assainissement de la plate-forme et seront conformes aux prescriptions environnementales.</w:t>
      </w:r>
    </w:p>
    <w:p w:rsidR="00C938C8" w:rsidRPr="00AF150E" w:rsidRDefault="00C938C8" w:rsidP="003148DE">
      <w:pPr>
        <w:widowControl w:val="0"/>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Dans le cas de terrassements en déblais pour purges, les fonds de déblais sont compactés à au moins 95 % de l’OPM sur une profondeur de </w:t>
      </w:r>
      <w:smartTag w:uri="urn:schemas-microsoft-com:office:smarttags" w:element="metricconverter">
        <w:smartTagPr>
          <w:attr w:name="ProductID" w:val="30 centim￨tres"/>
        </w:smartTagPr>
        <w:r w:rsidRPr="00AF150E">
          <w:rPr>
            <w:rFonts w:ascii="Book Antiqua" w:eastAsia="Times New Roman" w:hAnsi="Book Antiqua" w:cs="Tahoma"/>
            <w:sz w:val="24"/>
            <w:szCs w:val="24"/>
            <w:lang w:eastAsia="fr-FR"/>
          </w:rPr>
          <w:t>30 centimètres</w:t>
        </w:r>
      </w:smartTag>
      <w:r w:rsidRPr="00AF150E">
        <w:rPr>
          <w:rFonts w:ascii="Book Antiqua" w:eastAsia="Times New Roman" w:hAnsi="Book Antiqua" w:cs="Tahoma"/>
          <w:sz w:val="24"/>
          <w:szCs w:val="24"/>
          <w:lang w:eastAsia="fr-FR"/>
        </w:rPr>
        <w:t xml:space="preserve"> (pour 95 % des mesures, avec un minimum de 90 %).</w:t>
      </w:r>
    </w:p>
    <w:p w:rsidR="00C938C8" w:rsidRPr="00AF150E" w:rsidRDefault="00C938C8" w:rsidP="003148DE">
      <w:pPr>
        <w:widowControl w:val="0"/>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 cas de terrassements en déblais, les fonds de déblais avant mise en œuvre des couches de chaussée (plate-forme des terrassements), sont compactés à au moins 95 % de l’OPM sur les 30 derniers centimètres (pour 95 % des mesures, avec un minimum de 90 %).</w:t>
      </w:r>
    </w:p>
    <w:p w:rsidR="00C938C8" w:rsidRPr="00AF150E" w:rsidRDefault="00C938C8" w:rsidP="003148DE">
      <w:pPr>
        <w:widowControl w:val="0"/>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matériaux de déblais peuvent être réutilisés en remblais, lorsque leurs qualités répondent aux critères requis pour les matériaux utilisables en remblais. Tous les matériaux non réutilisables en remblais sont mis en décharge.</w:t>
      </w:r>
    </w:p>
    <w:p w:rsidR="00C938C8" w:rsidRPr="00AF150E" w:rsidRDefault="00C938C8" w:rsidP="003148DE">
      <w:pPr>
        <w:widowControl w:val="0"/>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Lorsque l’exécution des déblais est terminée, le Cocontractant doit réaliser les aménagements nécessaires au drainage correct des terrassements. Ces aménagements doivent être entretenus durant toute la durée du chantier.</w:t>
      </w:r>
    </w:p>
    <w:p w:rsidR="00C938C8" w:rsidRPr="00AF150E" w:rsidRDefault="00C938C8" w:rsidP="003148DE">
      <w:pPr>
        <w:widowControl w:val="0"/>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contrôle des déblais avant la réception consiste en :</w:t>
      </w:r>
    </w:p>
    <w:p w:rsidR="00C938C8" w:rsidRPr="00AF150E" w:rsidRDefault="00C938C8" w:rsidP="003148DE">
      <w:pPr>
        <w:numPr>
          <w:ilvl w:val="0"/>
          <w:numId w:val="74"/>
        </w:numPr>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une mesure de la compacité in-situ tous les </w:t>
      </w:r>
      <w:smartTag w:uri="urn:schemas-microsoft-com:office:smarttags" w:element="metricconverter">
        <w:smartTagPr>
          <w:attr w:name="ProductID" w:val="1 000 m2"/>
        </w:smartTagPr>
        <w:r w:rsidRPr="00AF150E">
          <w:rPr>
            <w:rFonts w:ascii="Book Antiqua" w:eastAsia="Times New Roman" w:hAnsi="Book Antiqua" w:cs="Tahoma"/>
            <w:sz w:val="24"/>
            <w:szCs w:val="24"/>
            <w:lang w:eastAsia="fr-FR"/>
          </w:rPr>
          <w:t>1 000 m2</w:t>
        </w:r>
      </w:smartTag>
      <w:r w:rsidRPr="00AF150E">
        <w:rPr>
          <w:rFonts w:ascii="Book Antiqua" w:eastAsia="Times New Roman" w:hAnsi="Book Antiqua" w:cs="Tahoma"/>
          <w:sz w:val="24"/>
          <w:szCs w:val="24"/>
          <w:lang w:eastAsia="fr-FR"/>
        </w:rPr>
        <w:t>,</w:t>
      </w:r>
    </w:p>
    <w:p w:rsidR="00C938C8" w:rsidRPr="00AF150E" w:rsidRDefault="00C938C8" w:rsidP="003148DE">
      <w:pPr>
        <w:numPr>
          <w:ilvl w:val="0"/>
          <w:numId w:val="74"/>
        </w:numPr>
        <w:spacing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un essai Proctor modifié tous les </w:t>
      </w:r>
      <w:smartTag w:uri="urn:schemas-microsoft-com:office:smarttags" w:element="metricconverter">
        <w:smartTagPr>
          <w:attr w:name="ProductID" w:val="2 500 m2"/>
        </w:smartTagPr>
        <w:r w:rsidRPr="00AF150E">
          <w:rPr>
            <w:rFonts w:ascii="Book Antiqua" w:eastAsia="Times New Roman" w:hAnsi="Book Antiqua" w:cs="Tahoma"/>
            <w:sz w:val="24"/>
            <w:szCs w:val="24"/>
            <w:lang w:eastAsia="fr-FR"/>
          </w:rPr>
          <w:t>2 500 m2</w:t>
        </w:r>
      </w:smartTag>
      <w:r w:rsidRPr="00AF150E">
        <w:rPr>
          <w:rFonts w:ascii="Book Antiqua" w:eastAsia="Times New Roman" w:hAnsi="Book Antiqua" w:cs="Tahoma"/>
          <w:sz w:val="24"/>
          <w:szCs w:val="24"/>
          <w:lang w:eastAsia="fr-FR"/>
        </w:rPr>
        <w:t>.</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53" w:name="_Toc357607497"/>
      <w:bookmarkStart w:id="454" w:name="_Toc441927705"/>
      <w:r w:rsidRPr="00AF150E">
        <w:rPr>
          <w:rFonts w:ascii="Book Antiqua" w:eastAsia="Times New Roman" w:hAnsi="Book Antiqua" w:cs="Tahoma"/>
          <w:b/>
          <w:bCs/>
          <w:sz w:val="24"/>
          <w:szCs w:val="24"/>
          <w:lang w:val="x-none" w:eastAsia="x-none"/>
        </w:rPr>
        <w:t>18.6</w:t>
      </w:r>
      <w:r w:rsidRPr="00AF150E">
        <w:rPr>
          <w:rFonts w:ascii="Book Antiqua" w:eastAsia="Times New Roman" w:hAnsi="Book Antiqua" w:cs="Tahoma"/>
          <w:b/>
          <w:bCs/>
          <w:sz w:val="24"/>
          <w:szCs w:val="24"/>
          <w:lang w:val="x-none" w:eastAsia="x-none"/>
        </w:rPr>
        <w:tab/>
        <w:t>Remblais</w:t>
      </w:r>
      <w:bookmarkEnd w:id="453"/>
      <w:bookmarkEnd w:id="454"/>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Tous les terrains situés sous l’assiette des remblais doivent être compactés par le Cocontractant, de sorte que la densité sèche du sol en place soit au moins égale à 90 % de l’OPM, sur une épaisseur de </w:t>
      </w:r>
      <w:smartTag w:uri="urn:schemas-microsoft-com:office:smarttags" w:element="metricconverter">
        <w:smartTagPr>
          <w:attr w:name="ProductID" w:val="30 centim￨tres"/>
        </w:smartTagPr>
        <w:r w:rsidRPr="00AF150E">
          <w:rPr>
            <w:rFonts w:ascii="Book Antiqua" w:eastAsia="Times New Roman" w:hAnsi="Book Antiqua" w:cs="Tahoma"/>
            <w:sz w:val="24"/>
            <w:szCs w:val="24"/>
            <w:lang w:eastAsia="fr-FR"/>
          </w:rPr>
          <w:t>30 centimètres</w:t>
        </w:r>
      </w:smartTag>
      <w:r w:rsidRPr="00AF150E">
        <w:rPr>
          <w:rFonts w:ascii="Book Antiqua" w:eastAsia="Times New Roman" w:hAnsi="Book Antiqua" w:cs="Tahoma"/>
          <w:sz w:val="24"/>
          <w:szCs w:val="24"/>
          <w:lang w:eastAsia="fr-FR"/>
        </w:rPr>
        <w:t xml:space="preserve"> minimum (pour 95 % des mesures, avec un minimum de 85 %).</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Si les remblais à exécuter consistent en un rehaussement et/ou élargissement de remblais existants ou bien en une reprise de talus érodé, les travaux de remblai doivent être exécutés de façon à limiter les cisaillements entre le terrain en place et le matériau rapporté. Afin d’améliorer la tenue de l'ensemble, tout élargissement ou reprise de talus doit être réalisé par gradins successifs (redans) ancrés dans le talus existant, après recoupage de ce dernier. Ces redans doivent permettre le passage des engins de compactage. Pour atteindre sur toute la largeur du remblai définitif les compacités requises, le Cocontractant doit prévoir pour chaque redan une sur largeur de </w:t>
      </w:r>
      <w:smartTag w:uri="urn:schemas-microsoft-com:office:smarttags" w:element="metricconverter">
        <w:smartTagPr>
          <w:attr w:name="ProductID" w:val="25 Cm"/>
        </w:smartTagPr>
        <w:r w:rsidRPr="00AF150E">
          <w:rPr>
            <w:rFonts w:ascii="Book Antiqua" w:eastAsia="Times New Roman" w:hAnsi="Book Antiqua" w:cs="Tahoma"/>
            <w:sz w:val="24"/>
            <w:szCs w:val="24"/>
            <w:lang w:eastAsia="fr-FR"/>
          </w:rPr>
          <w:t>25 cm</w:t>
        </w:r>
      </w:smartTag>
      <w:r w:rsidRPr="00AF150E">
        <w:rPr>
          <w:rFonts w:ascii="Book Antiqua" w:eastAsia="Times New Roman" w:hAnsi="Book Antiqua" w:cs="Tahoma"/>
          <w:sz w:val="24"/>
          <w:szCs w:val="24"/>
          <w:lang w:eastAsia="fr-FR"/>
        </w:rPr>
        <w:t>, à éliminer par taillage après compactage.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fois atteinte la cote finie des terrassements, le talus est retaillées suivant les pentes requises par le CCTP, et les terres excédentaires sont boutées hors de l’emprise et régalées ou simplement mises en dépôt.</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matériaux pour remblais sont mis en œuvre en couches horizontales, dont l'épaisseur est déterminée en fonction des moyens de compactage disponibles. Cette épaisseur maximale est définie pour chaque type de sol mis en remblai. Elle est toutefois limitée à </w:t>
      </w:r>
      <w:smartTag w:uri="urn:schemas-microsoft-com:office:smarttags" w:element="metricconverter">
        <w:smartTagPr>
          <w:attr w:name="ProductID" w:val="30 cm"/>
        </w:smartTagPr>
        <w:r w:rsidRPr="00AF150E">
          <w:rPr>
            <w:rFonts w:ascii="Book Antiqua" w:eastAsia="Times New Roman" w:hAnsi="Book Antiqua" w:cs="Tahoma"/>
            <w:sz w:val="24"/>
            <w:szCs w:val="24"/>
            <w:lang w:eastAsia="fr-FR"/>
          </w:rPr>
          <w:t>30 cm</w:t>
        </w:r>
      </w:smartTag>
      <w:r w:rsidRPr="00AF150E">
        <w:rPr>
          <w:rFonts w:ascii="Book Antiqua" w:eastAsia="Times New Roman" w:hAnsi="Book Antiqua" w:cs="Tahoma"/>
          <w:sz w:val="24"/>
          <w:szCs w:val="24"/>
          <w:lang w:eastAsia="fr-FR"/>
        </w:rPr>
        <w:t>.</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moyens de compactage que le Cocontractant compte utiliser pour l'exécution des travaux doivent être adaptés aux différentes natures de terrain rencontrées lors des terrassements. Les travaux ne peuvent commencer que si le Cocontractant a amené sur le chantier, les engins et matériels dont la nature et le nombre auront été agréés.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couche ne peut être mise en place et compactée que si la couche précédente a été réceptionnée après vérification de son compactage. Le Cocontractant est tenu d’attendre le résultat des essais de laboratoire correspondants. Il ne peut demander la réception d'une couche que si toutes les compacités y sont supérieures au minimum exigé.</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Pour exécuter le compactage aux conditions optimales, le matériau doit être amené immédiatement avant compactage, à une teneur en eau égale à celle de l’OPM, à plus ou moins 2 % près (humidification par arrosage ou séchage éventuel par scarification).</w:t>
      </w:r>
    </w:p>
    <w:p w:rsidR="00C938C8" w:rsidRPr="00AF150E" w:rsidRDefault="00C938C8" w:rsidP="003148DE">
      <w:pPr>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remblais sont méthodiquement compactés jusqu'à l’obtention d’une densité sèche égale à :</w:t>
      </w:r>
    </w:p>
    <w:p w:rsidR="00C938C8" w:rsidRPr="00AF150E" w:rsidRDefault="00C938C8" w:rsidP="003148DE">
      <w:pPr>
        <w:numPr>
          <w:ilvl w:val="0"/>
          <w:numId w:val="75"/>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92 % de la densité sèche de l’OPM, jusqu’à </w:t>
      </w:r>
      <w:smartTag w:uri="urn:schemas-microsoft-com:office:smarttags" w:element="metricconverter">
        <w:smartTagPr>
          <w:attr w:name="ProductID" w:val="30 cm"/>
        </w:smartTagPr>
        <w:r w:rsidRPr="00AF150E">
          <w:rPr>
            <w:rFonts w:ascii="Book Antiqua" w:eastAsia="Times New Roman" w:hAnsi="Book Antiqua" w:cs="Tahoma"/>
            <w:sz w:val="24"/>
            <w:szCs w:val="24"/>
            <w:lang w:eastAsia="fr-FR"/>
          </w:rPr>
          <w:t>30 cm</w:t>
        </w:r>
      </w:smartTag>
      <w:r w:rsidRPr="00AF150E">
        <w:rPr>
          <w:rFonts w:ascii="Book Antiqua" w:eastAsia="Times New Roman" w:hAnsi="Book Antiqua" w:cs="Tahoma"/>
          <w:sz w:val="24"/>
          <w:szCs w:val="24"/>
          <w:lang w:eastAsia="fr-FR"/>
        </w:rPr>
        <w:t xml:space="preserve"> sous la cote du fond de forme (pour 95 % des mesures, avec un minimum de 90 %),</w:t>
      </w:r>
    </w:p>
    <w:p w:rsidR="00C938C8" w:rsidRPr="00AF150E" w:rsidRDefault="00C938C8" w:rsidP="003148DE">
      <w:pPr>
        <w:numPr>
          <w:ilvl w:val="0"/>
          <w:numId w:val="75"/>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95 % de la densité sèche de l’OPM, pour les 30 derniers centimètres, jusqu’au niveau du fond de forme (pour 95 % des mesures, avec un minimum de 92 %).</w:t>
      </w:r>
    </w:p>
    <w:p w:rsidR="00C938C8" w:rsidRPr="00AF150E" w:rsidRDefault="00C938C8" w:rsidP="003148DE">
      <w:pPr>
        <w:spacing w:after="0" w:line="240" w:lineRule="auto"/>
        <w:ind w:firstLine="1418"/>
        <w:jc w:val="both"/>
        <w:rPr>
          <w:rFonts w:ascii="Book Antiqua" w:eastAsia="Times New Roman" w:hAnsi="Book Antiqua" w:cs="Tahoma"/>
          <w:sz w:val="24"/>
          <w:szCs w:val="24"/>
          <w:lang w:eastAsia="fr-FR"/>
        </w:rPr>
      </w:pP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contrôle de la valeur du compactage est effectué par la mesure de la densité sèche “in situ”, avec un densitomètre à membrane, pour chaque couche.</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Par couche de remblais, il sera effectué pour le contrôle de la mise en œuvre :</w:t>
      </w:r>
    </w:p>
    <w:p w:rsidR="00C938C8" w:rsidRPr="00AF150E" w:rsidRDefault="00C938C8" w:rsidP="003148DE">
      <w:pPr>
        <w:autoSpaceDE w:val="0"/>
        <w:autoSpaceDN w:val="0"/>
        <w:adjustRightInd w:val="0"/>
        <w:spacing w:before="120" w:after="0" w:line="240" w:lineRule="auto"/>
        <w:ind w:firstLine="1418"/>
        <w:rPr>
          <w:rFonts w:ascii="Book Antiqua" w:eastAsia="Times New Roman" w:hAnsi="Book Antiqua" w:cs="Tahoma"/>
          <w:b/>
          <w:sz w:val="24"/>
          <w:szCs w:val="24"/>
          <w:u w:val="single"/>
          <w:lang w:eastAsia="fr-FR"/>
        </w:rPr>
      </w:pPr>
      <w:r w:rsidRPr="00AF150E">
        <w:rPr>
          <w:rFonts w:ascii="Book Antiqua" w:eastAsia="Times New Roman" w:hAnsi="Book Antiqua" w:cs="Tahoma"/>
          <w:b/>
          <w:sz w:val="24"/>
          <w:szCs w:val="24"/>
          <w:u w:val="single"/>
          <w:lang w:eastAsia="fr-FR"/>
        </w:rPr>
        <w:t>Pour l'assiette des remblais :</w:t>
      </w:r>
    </w:p>
    <w:p w:rsidR="00C938C8" w:rsidRPr="00AF150E" w:rsidRDefault="00C938C8" w:rsidP="003148DE">
      <w:pPr>
        <w:numPr>
          <w:ilvl w:val="0"/>
          <w:numId w:val="76"/>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une mesure de densité in situ tous les </w:t>
      </w:r>
      <w:smartTag w:uri="urn:schemas-microsoft-com:office:smarttags" w:element="metricconverter">
        <w:smartTagPr>
          <w:attr w:name="ProductID" w:val="1 000 m2"/>
        </w:smartTagPr>
        <w:r w:rsidRPr="00AF150E">
          <w:rPr>
            <w:rFonts w:ascii="Book Antiqua" w:eastAsia="Times New Roman" w:hAnsi="Book Antiqua" w:cs="Tahoma"/>
            <w:sz w:val="24"/>
            <w:szCs w:val="24"/>
            <w:lang w:eastAsia="fr-FR"/>
          </w:rPr>
          <w:t>1 000 m2</w:t>
        </w:r>
      </w:smartTag>
      <w:r w:rsidRPr="00AF150E">
        <w:rPr>
          <w:rFonts w:ascii="Book Antiqua" w:eastAsia="Times New Roman" w:hAnsi="Book Antiqua" w:cs="Tahoma"/>
          <w:sz w:val="24"/>
          <w:szCs w:val="24"/>
          <w:lang w:eastAsia="fr-FR"/>
        </w:rPr>
        <w:t>,</w:t>
      </w:r>
    </w:p>
    <w:p w:rsidR="00C938C8" w:rsidRPr="00AF150E" w:rsidRDefault="00C938C8" w:rsidP="003148DE">
      <w:pPr>
        <w:autoSpaceDE w:val="0"/>
        <w:autoSpaceDN w:val="0"/>
        <w:adjustRightInd w:val="0"/>
        <w:spacing w:before="120" w:after="0" w:line="240" w:lineRule="auto"/>
        <w:ind w:firstLine="1418"/>
        <w:rPr>
          <w:rFonts w:ascii="Book Antiqua" w:eastAsia="Times New Roman" w:hAnsi="Book Antiqua" w:cs="Tahoma"/>
          <w:b/>
          <w:sz w:val="24"/>
          <w:szCs w:val="24"/>
          <w:u w:val="single"/>
          <w:lang w:eastAsia="fr-FR"/>
        </w:rPr>
      </w:pPr>
      <w:r w:rsidRPr="00AF150E">
        <w:rPr>
          <w:rFonts w:ascii="Book Antiqua" w:eastAsia="Times New Roman" w:hAnsi="Book Antiqua" w:cs="Tahoma"/>
          <w:b/>
          <w:sz w:val="24"/>
          <w:szCs w:val="24"/>
          <w:u w:val="single"/>
          <w:lang w:eastAsia="fr-FR"/>
        </w:rPr>
        <w:t xml:space="preserve">Pour le corps des remblais (sauf la couche supérieure de </w:t>
      </w:r>
      <w:smartTag w:uri="urn:schemas-microsoft-com:office:smarttags" w:element="metricconverter">
        <w:smartTagPr>
          <w:attr w:name="ProductID" w:val="30 cm"/>
        </w:smartTagPr>
        <w:r w:rsidRPr="00AF150E">
          <w:rPr>
            <w:rFonts w:ascii="Book Antiqua" w:eastAsia="Times New Roman" w:hAnsi="Book Antiqua" w:cs="Tahoma"/>
            <w:b/>
            <w:sz w:val="24"/>
            <w:szCs w:val="24"/>
            <w:u w:val="single"/>
            <w:lang w:eastAsia="fr-FR"/>
          </w:rPr>
          <w:t>30 cm</w:t>
        </w:r>
      </w:smartTag>
      <w:r w:rsidRPr="00AF150E">
        <w:rPr>
          <w:rFonts w:ascii="Book Antiqua" w:eastAsia="Times New Roman" w:hAnsi="Book Antiqua" w:cs="Tahoma"/>
          <w:b/>
          <w:sz w:val="24"/>
          <w:szCs w:val="24"/>
          <w:u w:val="single"/>
          <w:lang w:eastAsia="fr-FR"/>
        </w:rPr>
        <w:t>) :</w:t>
      </w:r>
    </w:p>
    <w:p w:rsidR="00C938C8" w:rsidRPr="00AF150E" w:rsidRDefault="00C938C8" w:rsidP="003148DE">
      <w:pPr>
        <w:numPr>
          <w:ilvl w:val="0"/>
          <w:numId w:val="76"/>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une mesure de densité in situ tous les </w:t>
      </w:r>
      <w:smartTag w:uri="urn:schemas-microsoft-com:office:smarttags" w:element="metricconverter">
        <w:smartTagPr>
          <w:attr w:name="ProductID" w:val="1 000 m2"/>
        </w:smartTagPr>
        <w:r w:rsidRPr="00AF150E">
          <w:rPr>
            <w:rFonts w:ascii="Book Antiqua" w:eastAsia="Times New Roman" w:hAnsi="Book Antiqua" w:cs="Tahoma"/>
            <w:sz w:val="24"/>
            <w:szCs w:val="24"/>
            <w:lang w:eastAsia="fr-FR"/>
          </w:rPr>
          <w:t>1 000 m2</w:t>
        </w:r>
      </w:smartTag>
      <w:r w:rsidRPr="00AF150E">
        <w:rPr>
          <w:rFonts w:ascii="Book Antiqua" w:eastAsia="Times New Roman" w:hAnsi="Book Antiqua" w:cs="Tahoma"/>
          <w:sz w:val="24"/>
          <w:szCs w:val="24"/>
          <w:lang w:eastAsia="fr-FR"/>
        </w:rPr>
        <w:t>,</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planche d’essai sera réalisée par zone homogène en vue de déterminer l’atelier de compactage et le nombre de passes nécessaires pour atteindre la compacité requise.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Remblais contigus aux ouvrages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caractéristiques des matériaux utilisés pour les remblais contigus aux ouvrages ont été définies à l’article 10.4.</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L’assiette des remblais sera d’abord compactée à 95% de la densité optimale Proctor Modifié.</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remblais seront ensuite mis en œuvre par couches élémentaires horizontales n’excédant pas quinze centimètres (</w:t>
      </w:r>
      <w:smartTag w:uri="urn:schemas-microsoft-com:office:smarttags" w:element="metricconverter">
        <w:smartTagPr>
          <w:attr w:name="ProductID" w:val="15 cm"/>
        </w:smartTagPr>
        <w:r w:rsidRPr="00AF150E">
          <w:rPr>
            <w:rFonts w:ascii="Book Antiqua" w:eastAsia="Times New Roman" w:hAnsi="Book Antiqua" w:cs="Tahoma"/>
            <w:sz w:val="24"/>
            <w:szCs w:val="24"/>
            <w:lang w:eastAsia="fr-FR"/>
          </w:rPr>
          <w:t>15 cm</w:t>
        </w:r>
      </w:smartTag>
      <w:r w:rsidRPr="00AF150E">
        <w:rPr>
          <w:rFonts w:ascii="Book Antiqua" w:eastAsia="Times New Roman" w:hAnsi="Book Antiqua" w:cs="Tahoma"/>
          <w:sz w:val="24"/>
          <w:szCs w:val="24"/>
          <w:lang w:eastAsia="fr-FR"/>
        </w:rPr>
        <w:t xml:space="preserve">) après compactage. La densité sèche après compactage sera au moins égale à 95% de la densité sèche Proctor Modifié. </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Sur une largeur d’un mètre derrière les maçonneries, les remblais seront exempts d’éléments dont la plus grande dimension dépasserait </w:t>
      </w:r>
      <w:smartTag w:uri="urn:schemas-microsoft-com:office:smarttags" w:element="metricconverter">
        <w:smartTagPr>
          <w:attr w:name="ProductID" w:val="40 mm"/>
        </w:smartTagPr>
        <w:r w:rsidRPr="00AF150E">
          <w:rPr>
            <w:rFonts w:ascii="Book Antiqua" w:eastAsia="Times New Roman" w:hAnsi="Book Antiqua" w:cs="Tahoma"/>
            <w:sz w:val="24"/>
            <w:szCs w:val="24"/>
            <w:lang w:eastAsia="fr-FR"/>
          </w:rPr>
          <w:t xml:space="preserve">40 </w:t>
        </w:r>
        <w:proofErr w:type="spellStart"/>
        <w:r w:rsidRPr="00AF150E">
          <w:rPr>
            <w:rFonts w:ascii="Book Antiqua" w:eastAsia="Times New Roman" w:hAnsi="Book Antiqua" w:cs="Tahoma"/>
            <w:sz w:val="24"/>
            <w:szCs w:val="24"/>
            <w:lang w:eastAsia="fr-FR"/>
          </w:rPr>
          <w:t>mm</w:t>
        </w:r>
      </w:smartTag>
      <w:r w:rsidRPr="00AF150E">
        <w:rPr>
          <w:rFonts w:ascii="Book Antiqua" w:eastAsia="Times New Roman" w:hAnsi="Book Antiqua" w:cs="Tahoma"/>
          <w:sz w:val="24"/>
          <w:szCs w:val="24"/>
          <w:lang w:eastAsia="fr-FR"/>
        </w:rPr>
        <w:t>.</w:t>
      </w:r>
      <w:proofErr w:type="spellEnd"/>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la zone annulaire contiguë à l’ouvrage, le compactage ne pourra être effectué qu’au moyen de petits engins du type "plaque vibrante" ou petits rouleaux vibrants et dont les caractéristiques devront être soumises à l’agrément du Maître d’œuvre.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modalités de compactage devront être définies en fonction des caractéristiques du matériau utilisé, des épaisseurs de couches mises en œuvre et des performances du matériel retenu.</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 cas de doubles buses, le remblaiement ne sera entrepris qu’après le montage des deux éléments et il sera conduit de façon à associer en même temps l’ensemble de l’ouvrage.</w:t>
      </w:r>
    </w:p>
    <w:p w:rsidR="00C938C8" w:rsidRPr="00AF150E" w:rsidRDefault="00C938C8" w:rsidP="003148DE">
      <w:pPr>
        <w:widowControl w:val="0"/>
        <w:spacing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talus seront exécutés conformément aux plans d’exécution. Ils seront soigneusement dressés.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matériaux de purge ou les matériaux de remblais en surplus seront mis en dépôt à des endroits agréés par le Maître d’œuvre. Les matériaux mis en dépôt seront régalés et ne devront en aucun cas entraver l’écoulement normal des eaux. Les dépôts de matériaux se feront tous en aval de l’ouvrage et à une distance d’au moins </w:t>
      </w:r>
      <w:smartTag w:uri="urn:schemas-microsoft-com:office:smarttags" w:element="metricconverter">
        <w:smartTagPr>
          <w:attr w:name="ProductID" w:val="10 m￨tres"/>
        </w:smartTagPr>
        <w:r w:rsidRPr="00AF150E">
          <w:rPr>
            <w:rFonts w:ascii="Book Antiqua" w:eastAsia="Times New Roman" w:hAnsi="Book Antiqua" w:cs="Tahoma"/>
            <w:sz w:val="24"/>
            <w:szCs w:val="24"/>
            <w:lang w:eastAsia="fr-FR"/>
          </w:rPr>
          <w:t>10 mètres</w:t>
        </w:r>
      </w:smartTag>
      <w:r w:rsidRPr="00AF150E">
        <w:rPr>
          <w:rFonts w:ascii="Book Antiqua" w:eastAsia="Times New Roman" w:hAnsi="Book Antiqua" w:cs="Tahoma"/>
          <w:sz w:val="24"/>
          <w:szCs w:val="24"/>
          <w:lang w:eastAsia="fr-FR"/>
        </w:rPr>
        <w:t xml:space="preserve"> du cours d’eau. Des dispositions seront prises afin que les matériaux ainsi mis en dépôt ne soient entraînés dans le lit du cours d’eau.</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Réception de la mise en œuvre des remblais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remblais mis en œuvre seront réceptionnés par couche, essentiellement par la mesure de la densité sèche in-situ au densitomètre à membrane. Le taux de compacité exigé est de 95% de la densité Proctor Modifié. Toutefois le Maître d’œuvre se réserve le droit de faire recours à tout autre moyen pour s’assurer que les remblais ont été mis en œuvre selon les règles de l’art. Il pourra notamment avoir recours à la mesure du CBR in-situ à l’aide du pénétromètre DCP ou ordonner la mesure des densités in-situ en profondeur. Si 20% des résultats des essais de vérification ainsi réalisés sont hors spécification, le Cocontractant sera tenu de reprendre le compactage et les frais des essais lui seront entièrement imputés.</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55" w:name="_Toc395873293"/>
      <w:bookmarkStart w:id="456" w:name="_Toc441927706"/>
      <w:r w:rsidRPr="00AF150E">
        <w:rPr>
          <w:rFonts w:ascii="Book Antiqua" w:eastAsia="Times New Roman" w:hAnsi="Book Antiqua" w:cs="Tahoma"/>
          <w:b/>
          <w:bCs/>
          <w:iCs/>
          <w:sz w:val="24"/>
          <w:szCs w:val="24"/>
          <w:lang w:val="x-none" w:eastAsia="x-none"/>
        </w:rPr>
        <w:tab/>
        <w:t>PURGES</w:t>
      </w:r>
      <w:bookmarkEnd w:id="455"/>
      <w:bookmarkEnd w:id="456"/>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57" w:name="_Toc441927707"/>
      <w:r w:rsidRPr="00AF150E">
        <w:rPr>
          <w:rFonts w:ascii="Book Antiqua" w:eastAsia="Times New Roman" w:hAnsi="Book Antiqua" w:cs="Tahoma"/>
          <w:b/>
          <w:bCs/>
          <w:sz w:val="24"/>
          <w:szCs w:val="24"/>
          <w:lang w:val="x-none" w:eastAsia="x-none"/>
        </w:rPr>
        <w:t>19.1</w:t>
      </w:r>
      <w:r w:rsidRPr="00AF150E">
        <w:rPr>
          <w:rFonts w:ascii="Book Antiqua" w:eastAsia="Times New Roman" w:hAnsi="Book Antiqua" w:cs="Tahoma"/>
          <w:b/>
          <w:bCs/>
          <w:sz w:val="24"/>
          <w:szCs w:val="24"/>
          <w:lang w:val="x-none" w:eastAsia="x-none"/>
        </w:rPr>
        <w:tab/>
        <w:t>Remblais en zone de purge et de bourbier hors d’eau</w:t>
      </w:r>
      <w:bookmarkEnd w:id="457"/>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mise en œuvre des remblais en zone de purge et de bourbier hors d’eau se fera en couches élémentaires de </w:t>
      </w:r>
      <w:smartTag w:uri="urn:schemas-microsoft-com:office:smarttags" w:element="metricconverter">
        <w:smartTagPr>
          <w:attr w:name="ProductID" w:val="20 cm"/>
        </w:smartTagPr>
        <w:r w:rsidRPr="00AF150E">
          <w:rPr>
            <w:rFonts w:ascii="Book Antiqua" w:eastAsia="Times New Roman" w:hAnsi="Book Antiqua" w:cs="Tahoma"/>
            <w:sz w:val="24"/>
            <w:szCs w:val="24"/>
            <w:lang w:eastAsia="fr-FR"/>
          </w:rPr>
          <w:t>20 cm</w:t>
        </w:r>
      </w:smartTag>
      <w:r w:rsidRPr="00AF150E">
        <w:rPr>
          <w:rFonts w:ascii="Book Antiqua" w:eastAsia="Times New Roman" w:hAnsi="Book Antiqua" w:cs="Tahoma"/>
          <w:sz w:val="24"/>
          <w:szCs w:val="24"/>
          <w:lang w:eastAsia="fr-FR"/>
        </w:rPr>
        <w:t xml:space="preserve"> d’épaisseur. </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nombre de passes par couche sera le même que celui défini par la planche d’essai des remblais courants.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compactage sera jugé satisfaisant si la densité in-situ mesurée au densitomètre à membrane est égale à 95% de la densité sèche Proctor Modifié.</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On effectuera au moins une mesure de densité in-situ par couche.</w:t>
      </w:r>
    </w:p>
    <w:p w:rsidR="00C938C8" w:rsidRPr="00AF150E" w:rsidRDefault="00C938C8" w:rsidP="003148DE">
      <w:pPr>
        <w:keepNext/>
        <w:spacing w:before="240" w:after="60" w:line="240" w:lineRule="auto"/>
        <w:ind w:firstLine="1418"/>
        <w:outlineLvl w:val="2"/>
        <w:rPr>
          <w:rFonts w:ascii="Book Antiqua" w:eastAsia="Times New Roman" w:hAnsi="Book Antiqua" w:cs="Tahoma"/>
          <w:b/>
          <w:bCs/>
          <w:sz w:val="24"/>
          <w:szCs w:val="24"/>
          <w:lang w:val="x-none" w:eastAsia="x-none"/>
        </w:rPr>
      </w:pPr>
      <w:bookmarkStart w:id="458" w:name="_Toc441927708"/>
      <w:r w:rsidRPr="00AF150E">
        <w:rPr>
          <w:rFonts w:ascii="Book Antiqua" w:eastAsia="Times New Roman" w:hAnsi="Book Antiqua" w:cs="Tahoma"/>
          <w:b/>
          <w:bCs/>
          <w:sz w:val="24"/>
          <w:szCs w:val="24"/>
          <w:lang w:val="x-none" w:eastAsia="x-none"/>
        </w:rPr>
        <w:t>19.2</w:t>
      </w:r>
      <w:r w:rsidRPr="00AF150E">
        <w:rPr>
          <w:rFonts w:ascii="Book Antiqua" w:eastAsia="Times New Roman" w:hAnsi="Book Antiqua" w:cs="Tahoma"/>
          <w:b/>
          <w:bCs/>
          <w:sz w:val="24"/>
          <w:szCs w:val="24"/>
          <w:lang w:val="x-none" w:eastAsia="x-none"/>
        </w:rPr>
        <w:tab/>
        <w:t>Remblais de substitution en zone marécageuse</w:t>
      </w:r>
      <w:bookmarkEnd w:id="458"/>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purgera la zone jusqu’au niveau requis et approuvé par le Maître d’œuvre. Le matériau de purge sera mis en dépôt à un emplacement agréé par le Maître d’œuvre.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mise en œuvre des matériaux de substitution se fera par couches successives de </w:t>
      </w:r>
      <w:smartTag w:uri="urn:schemas-microsoft-com:office:smarttags" w:element="metricconverter">
        <w:smartTagPr>
          <w:attr w:name="ProductID" w:val="20 cm"/>
        </w:smartTagPr>
        <w:r w:rsidRPr="00AF150E">
          <w:rPr>
            <w:rFonts w:ascii="Book Antiqua" w:eastAsia="Times New Roman" w:hAnsi="Book Antiqua" w:cs="Tahoma"/>
            <w:sz w:val="24"/>
            <w:szCs w:val="24"/>
            <w:lang w:eastAsia="fr-FR"/>
          </w:rPr>
          <w:t>20 cm</w:t>
        </w:r>
      </w:smartTag>
      <w:r w:rsidRPr="00AF150E">
        <w:rPr>
          <w:rFonts w:ascii="Book Antiqua" w:eastAsia="Times New Roman" w:hAnsi="Book Antiqua" w:cs="Tahoma"/>
          <w:sz w:val="24"/>
          <w:szCs w:val="24"/>
          <w:lang w:eastAsia="fr-FR"/>
        </w:rPr>
        <w:t xml:space="preserve"> d’épaisseur. Le compactage sera conduit de façon à obtenir une densité sèche égale à 95% de l’optimum Proctor Modifié.</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sera effectué au moins une mesure de densité in-situ par couche.</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59" w:name="_Toc395873294"/>
      <w:bookmarkStart w:id="460" w:name="_Toc441927709"/>
      <w:bookmarkStart w:id="461" w:name="_Toc357607501"/>
      <w:r w:rsidRPr="00AF150E">
        <w:rPr>
          <w:rFonts w:ascii="Book Antiqua" w:eastAsia="Times New Roman" w:hAnsi="Book Antiqua" w:cs="Tahoma"/>
          <w:b/>
          <w:bCs/>
          <w:iCs/>
          <w:sz w:val="24"/>
          <w:szCs w:val="24"/>
          <w:lang w:val="x-none" w:eastAsia="x-none"/>
        </w:rPr>
        <w:tab/>
        <w:t>MISE EN FORME DE LA PLATEFORME</w:t>
      </w:r>
      <w:bookmarkEnd w:id="459"/>
      <w:bookmarkEnd w:id="460"/>
      <w:bookmarkEnd w:id="461"/>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remise en forme de la plate-forme sera réalisée après scarification, sur une épaisseur d’au moins </w:t>
      </w:r>
      <w:smartTag w:uri="urn:schemas-microsoft-com:office:smarttags" w:element="metricconverter">
        <w:smartTagPr>
          <w:attr w:name="ProductID" w:val="10 cm"/>
        </w:smartTagPr>
        <w:r w:rsidRPr="00AF150E">
          <w:rPr>
            <w:rFonts w:ascii="Book Antiqua" w:eastAsia="Times New Roman" w:hAnsi="Book Antiqua" w:cs="Tahoma"/>
            <w:sz w:val="24"/>
            <w:szCs w:val="24"/>
            <w:lang w:eastAsia="fr-FR"/>
          </w:rPr>
          <w:t>10 cm</w:t>
        </w:r>
      </w:smartTag>
      <w:r w:rsidRPr="00AF150E">
        <w:rPr>
          <w:rFonts w:ascii="Book Antiqua" w:eastAsia="Times New Roman" w:hAnsi="Book Antiqua" w:cs="Tahoma"/>
          <w:sz w:val="24"/>
          <w:szCs w:val="24"/>
          <w:lang w:eastAsia="fr-FR"/>
        </w:rPr>
        <w:t>, et éventuellement jusqu'au fond des ravines.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Après réglage, arrosage et compactage, le profil en travers obtenu sera conforme au profil en travers type imposé, joint au présent dossier d'appel d'offres.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matériels utilisés pour la scarification, l’arrosage et le compactage seront soumis à l’accord du Maître d’œuvre.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compactage sera exécuté en fonction du type de matériel utilisé et de la nature des matériaux de la chaussée en place. Le nombre de passes sera défini par la réalisation de planches d’essai par zones homogènes.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Il sera réalisé une mesure de densité in-situ tous les </w:t>
      </w:r>
      <w:smartTag w:uri="urn:schemas-microsoft-com:office:smarttags" w:element="metricconverter">
        <w:smartTagPr>
          <w:attr w:name="ProductID" w:val="200 m￨tres"/>
        </w:smartTagPr>
        <w:r w:rsidRPr="00AF150E">
          <w:rPr>
            <w:rFonts w:ascii="Book Antiqua" w:eastAsia="Times New Roman" w:hAnsi="Book Antiqua" w:cs="Tahoma"/>
            <w:sz w:val="24"/>
            <w:szCs w:val="24"/>
            <w:lang w:eastAsia="fr-FR"/>
          </w:rPr>
          <w:t>200 mètres</w:t>
        </w:r>
      </w:smartTag>
      <w:r w:rsidRPr="00AF150E">
        <w:rPr>
          <w:rFonts w:ascii="Book Antiqua" w:eastAsia="Times New Roman" w:hAnsi="Book Antiqua" w:cs="Tahoma"/>
          <w:sz w:val="24"/>
          <w:szCs w:val="24"/>
          <w:lang w:eastAsia="fr-FR"/>
        </w:rPr>
        <w:t xml:space="preserve">. La densité de référence Proctor sera mesurée sur échantillon prélevé tous les </w:t>
      </w:r>
      <w:smartTag w:uri="urn:schemas-microsoft-com:office:smarttags" w:element="metricconverter">
        <w:smartTagPr>
          <w:attr w:name="ProductID" w:val="5 km"/>
        </w:smartTagPr>
        <w:r w:rsidRPr="00AF150E">
          <w:rPr>
            <w:rFonts w:ascii="Book Antiqua" w:eastAsia="Times New Roman" w:hAnsi="Book Antiqua" w:cs="Tahoma"/>
            <w:sz w:val="24"/>
            <w:szCs w:val="24"/>
            <w:lang w:eastAsia="fr-FR"/>
          </w:rPr>
          <w:t>5 km</w:t>
        </w:r>
      </w:smartTag>
      <w:r w:rsidRPr="00AF150E">
        <w:rPr>
          <w:rFonts w:ascii="Book Antiqua" w:eastAsia="Times New Roman" w:hAnsi="Book Antiqua" w:cs="Tahoma"/>
          <w:sz w:val="24"/>
          <w:szCs w:val="24"/>
          <w:lang w:eastAsia="fr-FR"/>
        </w:rPr>
        <w:t xml:space="preserve"> ou à chaque changement notable de la nature de matériau sur la plate-forme existante. Le compactage sera jugé satisfaisant si la mesure de la densité in-situ donne 95% de la densité Proctor Modifié.</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pente transversale sera contrôlée soit à l’aide du niveau à eau et de gabarits, soit à l’aide de nivelettes.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profil de la plate-forme après remise en forme ne devra pas présenter d’écart supérieur à </w:t>
      </w:r>
      <w:smartTag w:uri="urn:schemas-microsoft-com:office:smarttags" w:element="metricconverter">
        <w:smartTagPr>
          <w:attr w:name="ProductID" w:val="2 cm"/>
        </w:smartTagPr>
        <w:r w:rsidRPr="00AF150E">
          <w:rPr>
            <w:rFonts w:ascii="Book Antiqua" w:eastAsia="Times New Roman" w:hAnsi="Book Antiqua" w:cs="Tahoma"/>
            <w:sz w:val="24"/>
            <w:szCs w:val="24"/>
            <w:lang w:eastAsia="fr-FR"/>
          </w:rPr>
          <w:t>2 cm</w:t>
        </w:r>
      </w:smartTag>
      <w:r w:rsidRPr="00AF150E">
        <w:rPr>
          <w:rFonts w:ascii="Book Antiqua" w:eastAsia="Times New Roman" w:hAnsi="Book Antiqua" w:cs="Tahoma"/>
          <w:sz w:val="24"/>
          <w:szCs w:val="24"/>
          <w:lang w:eastAsia="fr-FR"/>
        </w:rPr>
        <w:t xml:space="preserve"> par rapport au profil en travers type du présent marché.</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Cette opération ne tient pas compte de la remise en forme ou du curage des fossés qui sont rémunérés par ailleurs.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mise en forme est à prévoir avant toute exécution d'une couche de roulement.</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62" w:name="_Toc395873295"/>
      <w:bookmarkStart w:id="463" w:name="_Toc441927710"/>
      <w:bookmarkStart w:id="464" w:name="_Toc357607503"/>
      <w:r w:rsidRPr="00AF150E">
        <w:rPr>
          <w:rFonts w:ascii="Book Antiqua" w:eastAsia="Times New Roman" w:hAnsi="Book Antiqua" w:cs="Tahoma"/>
          <w:b/>
          <w:bCs/>
          <w:iCs/>
          <w:sz w:val="24"/>
          <w:szCs w:val="24"/>
          <w:lang w:val="x-none" w:eastAsia="x-none"/>
        </w:rPr>
        <w:tab/>
        <w:t>REPROFILAGE RAPIDE</w:t>
      </w:r>
      <w:bookmarkEnd w:id="462"/>
      <w:bookmarkEnd w:id="463"/>
      <w:bookmarkEnd w:id="464"/>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reprofilage rapide de la chaussée sera effectué à la niveleuse par la méthode dite "en remblai". Le travail consiste à « couper » la tôle ondulée au niveau moyen de l’onde.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Une opération préalable d'emploi partiel pourra être demandée par le Maître d’œuvre.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compactage n’est en général pas nécessaire, mais l’arrosage pourra être utile et demandé par le Maître d’œuvre.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aucun cas les matériaux ne seront rejetés dans les fossés.</w:t>
      </w:r>
    </w:p>
    <w:p w:rsidR="00C938C8" w:rsidRPr="00AF150E" w:rsidRDefault="00C938C8" w:rsidP="003148DE">
      <w:pPr>
        <w:keepNext/>
        <w:numPr>
          <w:ilvl w:val="0"/>
          <w:numId w:val="14"/>
        </w:numPr>
        <w:spacing w:before="240" w:after="60" w:line="240" w:lineRule="auto"/>
        <w:ind w:left="0" w:firstLine="1418"/>
        <w:outlineLvl w:val="1"/>
        <w:rPr>
          <w:rFonts w:ascii="Book Antiqua" w:eastAsia="Times New Roman" w:hAnsi="Book Antiqua" w:cs="Tahoma"/>
          <w:b/>
          <w:bCs/>
          <w:iCs/>
          <w:sz w:val="24"/>
          <w:szCs w:val="24"/>
          <w:lang w:val="x-none" w:eastAsia="x-none"/>
        </w:rPr>
      </w:pPr>
      <w:bookmarkStart w:id="465" w:name="_Toc395873296"/>
      <w:bookmarkStart w:id="466" w:name="_Toc441927711"/>
      <w:bookmarkStart w:id="467" w:name="_Toc357607505"/>
      <w:r w:rsidRPr="00AF150E">
        <w:rPr>
          <w:rFonts w:ascii="Book Antiqua" w:eastAsia="Times New Roman" w:hAnsi="Book Antiqua" w:cs="Tahoma"/>
          <w:b/>
          <w:bCs/>
          <w:iCs/>
          <w:sz w:val="24"/>
          <w:szCs w:val="24"/>
          <w:lang w:val="x-none" w:eastAsia="x-none"/>
        </w:rPr>
        <w:tab/>
        <w:t>REPROFILAGE - COMPACTAGE</w:t>
      </w:r>
      <w:bookmarkEnd w:id="465"/>
      <w:bookmarkEnd w:id="466"/>
      <w:bookmarkEnd w:id="467"/>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reprofilage lourd sans apport de matériaux consiste à effacer les déformations de la couche de roulement (tôle ondulée, flaches, ornières, ravines, etc.) pour rétablir la chaussée à son profil initial. Il ne prend pas en compte la remise en état des fossés.</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w:t>
      </w:r>
    </w:p>
    <w:p w:rsidR="00C938C8" w:rsidRPr="00AF150E" w:rsidRDefault="00C938C8" w:rsidP="003148DE">
      <w:pPr>
        <w:numPr>
          <w:ilvl w:val="0"/>
          <w:numId w:val="7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éliminer les matériaux libres non cohésifs ou les matériaux impropres qui se trouvent dans les zones à traiter, puis les mettre en dépôt,</w:t>
      </w:r>
    </w:p>
    <w:p w:rsidR="00C938C8" w:rsidRPr="00AF150E" w:rsidRDefault="00C938C8" w:rsidP="003148DE">
      <w:pPr>
        <w:numPr>
          <w:ilvl w:val="0"/>
          <w:numId w:val="7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scarifier la couche de roulement existante sur une épaisseur de 10 à </w:t>
      </w:r>
      <w:smartTag w:uri="urn:schemas-microsoft-com:office:smarttags" w:element="metricconverter">
        <w:smartTagPr>
          <w:attr w:name="ProductID" w:val="20 cm"/>
        </w:smartTagPr>
        <w:r w:rsidRPr="00AF150E">
          <w:rPr>
            <w:rFonts w:ascii="Book Antiqua" w:eastAsia="Times New Roman" w:hAnsi="Book Antiqua" w:cs="Tahoma"/>
            <w:sz w:val="24"/>
            <w:szCs w:val="24"/>
            <w:lang w:eastAsia="fr-FR"/>
          </w:rPr>
          <w:t>20 cm</w:t>
        </w:r>
      </w:smartTag>
      <w:r w:rsidRPr="00AF150E">
        <w:rPr>
          <w:rFonts w:ascii="Book Antiqua" w:eastAsia="Times New Roman" w:hAnsi="Book Antiqua" w:cs="Tahoma"/>
          <w:sz w:val="24"/>
          <w:szCs w:val="24"/>
          <w:lang w:eastAsia="fr-FR"/>
        </w:rPr>
        <w:t>,</w:t>
      </w:r>
    </w:p>
    <w:p w:rsidR="00C938C8" w:rsidRPr="00AF150E" w:rsidRDefault="00C938C8" w:rsidP="003148DE">
      <w:pPr>
        <w:numPr>
          <w:ilvl w:val="0"/>
          <w:numId w:val="7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humidifier les matériaux à l'aide d'une citerne équipée d'une rampe permettant un arrosage homogène, afin que la teneur en eau soit égale à celle de l’OPM à plus 1 % ou moins 2 % près,</w:t>
      </w:r>
    </w:p>
    <w:p w:rsidR="00C938C8" w:rsidRPr="00AF150E" w:rsidRDefault="00C938C8" w:rsidP="003148DE">
      <w:pPr>
        <w:numPr>
          <w:ilvl w:val="0"/>
          <w:numId w:val="7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homogénéiser les matériaux par malaxage puis mettre en forme et régler la couche de roulement selon le profil en travers type,</w:t>
      </w:r>
    </w:p>
    <w:p w:rsidR="00C938C8" w:rsidRPr="00AF150E" w:rsidRDefault="00C938C8" w:rsidP="003148DE">
      <w:pPr>
        <w:numPr>
          <w:ilvl w:val="0"/>
          <w:numId w:val="77"/>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compacter la couche de roulement ainsi reconstituée à l’aide d’un rouleau vibrant lourd (engin de classe V2 minimum) pour les premières passes, et à l’aide d’un rouleau à pneus lourd pour la finition (engin de classe P2 minimum). L’utilisation d’un compacteur à pieds de mouton est proscrite pour cette phase. Les zones de surface réduite qui ne peuvent pas être compactées à l’aide des moyens énoncés ci-dessus, sont traitées au petit cylindre vibrant (engin de classe PV2 minimum) ou à la plaque vibrante (engin de classe PQ2 minimum).</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matériels utilisés pour la scarification, l’arrosage et le compactage seront soumis à l’accord du Maître d’œuvre.</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compactage sera exécuté en fonction du type de matériel utilisé et de la nature des matériaux de la chaussée en place. Le nombre de passes sera défini par la réalisation de planches d’essai par zones homogènes.</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Il sera réalisé une mesure de densité in-situ tous les </w:t>
      </w:r>
      <w:smartTag w:uri="urn:schemas-microsoft-com:office:smarttags" w:element="metricconverter">
        <w:smartTagPr>
          <w:attr w:name="ProductID" w:val="200 m￨tres"/>
        </w:smartTagPr>
        <w:r w:rsidRPr="00AF150E">
          <w:rPr>
            <w:rFonts w:ascii="Book Antiqua" w:eastAsia="Times New Roman" w:hAnsi="Book Antiqua" w:cs="Tahoma"/>
            <w:sz w:val="24"/>
            <w:szCs w:val="24"/>
            <w:lang w:eastAsia="fr-FR"/>
          </w:rPr>
          <w:t>200 mètres</w:t>
        </w:r>
      </w:smartTag>
      <w:r w:rsidRPr="00AF150E">
        <w:rPr>
          <w:rFonts w:ascii="Book Antiqua" w:eastAsia="Times New Roman" w:hAnsi="Book Antiqua" w:cs="Tahoma"/>
          <w:sz w:val="24"/>
          <w:szCs w:val="24"/>
          <w:lang w:eastAsia="fr-FR"/>
        </w:rPr>
        <w:t xml:space="preserve">. La densité de référence Proctor sera mesurée sur échantillon prélevé tous les </w:t>
      </w:r>
      <w:smartTag w:uri="urn:schemas-microsoft-com:office:smarttags" w:element="metricconverter">
        <w:smartTagPr>
          <w:attr w:name="ProductID" w:val="5 km"/>
        </w:smartTagPr>
        <w:r w:rsidRPr="00AF150E">
          <w:rPr>
            <w:rFonts w:ascii="Book Antiqua" w:eastAsia="Times New Roman" w:hAnsi="Book Antiqua" w:cs="Tahoma"/>
            <w:sz w:val="24"/>
            <w:szCs w:val="24"/>
            <w:lang w:eastAsia="fr-FR"/>
          </w:rPr>
          <w:t>5 km</w:t>
        </w:r>
      </w:smartTag>
      <w:r w:rsidRPr="00AF150E">
        <w:rPr>
          <w:rFonts w:ascii="Book Antiqua" w:eastAsia="Times New Roman" w:hAnsi="Book Antiqua" w:cs="Tahoma"/>
          <w:sz w:val="24"/>
          <w:szCs w:val="24"/>
          <w:lang w:eastAsia="fr-FR"/>
        </w:rPr>
        <w:t xml:space="preserve"> ou à chaque changement notable de la nature de matériau sur la plate-forme existante. Le compactage sera jugé satisfaisant si la mesure de la densité in-situ donne 95% de la densité Proctor Modifié.</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compactage sera jugé satisfaisant si la mesure de la densité in situ donne un taux de compacité au moins égal à 95 % de la densité Proctor Modifié pour au moins 90 % des mesures. La finition de surface ne doit laisser aucun cordon en bordure de fossé ou en pied de talus.</w:t>
      </w:r>
    </w:p>
    <w:p w:rsidR="00C938C8" w:rsidRPr="00AF150E" w:rsidRDefault="00C938C8" w:rsidP="003148DE">
      <w:pPr>
        <w:widowControl w:val="0"/>
        <w:spacing w:after="0" w:line="240" w:lineRule="auto"/>
        <w:ind w:firstLine="1418"/>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vue de la réception, le contrôle de la chaussée après reprofilage lourd sans apport de matériaux consiste en :</w:t>
      </w:r>
    </w:p>
    <w:p w:rsidR="00C938C8" w:rsidRPr="00AF150E" w:rsidRDefault="00C938C8" w:rsidP="003148DE">
      <w:pPr>
        <w:numPr>
          <w:ilvl w:val="0"/>
          <w:numId w:val="78"/>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une mesure de densité in situ tous les </w:t>
      </w:r>
      <w:smartTag w:uri="urn:schemas-microsoft-com:office:smarttags" w:element="metricconverter">
        <w:smartTagPr>
          <w:attr w:name="ProductID" w:val="1 000 m2"/>
        </w:smartTagPr>
        <w:r w:rsidRPr="00AF150E">
          <w:rPr>
            <w:rFonts w:ascii="Book Antiqua" w:eastAsia="Times New Roman" w:hAnsi="Book Antiqua" w:cs="Tahoma"/>
            <w:sz w:val="24"/>
            <w:szCs w:val="24"/>
            <w:lang w:eastAsia="fr-FR"/>
          </w:rPr>
          <w:t>1 000 m2</w:t>
        </w:r>
      </w:smartTag>
      <w:r w:rsidRPr="00AF150E">
        <w:rPr>
          <w:rFonts w:ascii="Book Antiqua" w:eastAsia="Times New Roman" w:hAnsi="Book Antiqua" w:cs="Tahoma"/>
          <w:sz w:val="24"/>
          <w:szCs w:val="24"/>
          <w:lang w:eastAsia="fr-FR"/>
        </w:rPr>
        <w:t>,</w:t>
      </w:r>
    </w:p>
    <w:p w:rsidR="00C938C8" w:rsidRPr="00AF150E" w:rsidRDefault="00C938C8" w:rsidP="003148DE">
      <w:pPr>
        <w:numPr>
          <w:ilvl w:val="0"/>
          <w:numId w:val="78"/>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pente transversale sera contrôlée à l'aide du niveau à eau et de gabarits, soit à l'aide de nivelettes.</w:t>
      </w:r>
    </w:p>
    <w:p w:rsidR="00C938C8" w:rsidRPr="00AF150E" w:rsidRDefault="00C938C8" w:rsidP="003148DE">
      <w:pPr>
        <w:numPr>
          <w:ilvl w:val="0"/>
          <w:numId w:val="78"/>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un contrôle de largeur : tolérance - </w:t>
      </w:r>
      <w:smartTag w:uri="urn:schemas-microsoft-com:office:smarttags" w:element="metricconverter">
        <w:smartTagPr>
          <w:attr w:name="ProductID" w:val="0 cm"/>
        </w:smartTagPr>
        <w:r w:rsidRPr="00AF150E">
          <w:rPr>
            <w:rFonts w:ascii="Book Antiqua" w:eastAsia="Times New Roman" w:hAnsi="Book Antiqua" w:cs="Tahoma"/>
            <w:sz w:val="24"/>
            <w:szCs w:val="24"/>
            <w:lang w:eastAsia="fr-FR"/>
          </w:rPr>
          <w:t>0 cm</w:t>
        </w:r>
      </w:smartTag>
      <w:r w:rsidRPr="00AF150E">
        <w:rPr>
          <w:rFonts w:ascii="Book Antiqua" w:eastAsia="Times New Roman" w:hAnsi="Book Antiqua" w:cs="Tahoma"/>
          <w:sz w:val="24"/>
          <w:szCs w:val="24"/>
          <w:lang w:eastAsia="fr-FR"/>
        </w:rPr>
        <w:t xml:space="preserve"> (par rapport à la largeur théorique),</w:t>
      </w:r>
    </w:p>
    <w:p w:rsidR="00C938C8" w:rsidRPr="00AF150E" w:rsidRDefault="00C938C8" w:rsidP="003148DE">
      <w:pPr>
        <w:numPr>
          <w:ilvl w:val="0"/>
          <w:numId w:val="78"/>
        </w:numPr>
        <w:spacing w:before="120" w:after="0" w:line="240" w:lineRule="auto"/>
        <w:ind w:left="0"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profil réalisé ne devra pas présenter d'écart supérieur à </w:t>
      </w:r>
      <w:smartTag w:uri="urn:schemas-microsoft-com:office:smarttags" w:element="metricconverter">
        <w:smartTagPr>
          <w:attr w:name="ProductID" w:val="2 cm"/>
        </w:smartTagPr>
        <w:r w:rsidRPr="00AF150E">
          <w:rPr>
            <w:rFonts w:ascii="Book Antiqua" w:eastAsia="Times New Roman" w:hAnsi="Book Antiqua" w:cs="Tahoma"/>
            <w:sz w:val="24"/>
            <w:szCs w:val="24"/>
            <w:lang w:eastAsia="fr-FR"/>
          </w:rPr>
          <w:t>2 cm</w:t>
        </w:r>
      </w:smartTag>
      <w:r w:rsidRPr="00AF150E">
        <w:rPr>
          <w:rFonts w:ascii="Book Antiqua" w:eastAsia="Times New Roman" w:hAnsi="Book Antiqua" w:cs="Tahoma"/>
          <w:sz w:val="24"/>
          <w:szCs w:val="24"/>
          <w:lang w:eastAsia="fr-FR"/>
        </w:rPr>
        <w:t xml:space="preserve"> par rapport au profil en travers type du présent marché.</w:t>
      </w:r>
    </w:p>
    <w:p w:rsidR="00C938C8" w:rsidRPr="00AF150E" w:rsidRDefault="00C938C8" w:rsidP="003148DE">
      <w:pPr>
        <w:spacing w:before="120" w:after="0" w:line="240" w:lineRule="auto"/>
        <w:ind w:firstLine="1418"/>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densité Proctor de référence sera mesurée sur des échantillons prélevés tous les </w:t>
      </w:r>
      <w:smartTag w:uri="urn:schemas-microsoft-com:office:smarttags" w:element="metricconverter">
        <w:smartTagPr>
          <w:attr w:name="ProductID" w:val="5 km"/>
        </w:smartTagPr>
        <w:r w:rsidRPr="00AF150E">
          <w:rPr>
            <w:rFonts w:ascii="Book Antiqua" w:eastAsia="Times New Roman" w:hAnsi="Book Antiqua" w:cs="Tahoma"/>
            <w:sz w:val="24"/>
            <w:szCs w:val="24"/>
            <w:lang w:eastAsia="fr-FR"/>
          </w:rPr>
          <w:t>5 km</w:t>
        </w:r>
      </w:smartTag>
      <w:r w:rsidRPr="00AF150E">
        <w:rPr>
          <w:rFonts w:ascii="Book Antiqua" w:eastAsia="Times New Roman" w:hAnsi="Book Antiqua" w:cs="Tahoma"/>
          <w:sz w:val="24"/>
          <w:szCs w:val="24"/>
          <w:lang w:eastAsia="fr-FR"/>
        </w:rPr>
        <w:t xml:space="preserve"> ou à chaque changement notable de la nature du matériau de la plate-forme existante.</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468" w:name="_Toc395873297"/>
      <w:bookmarkStart w:id="469" w:name="_Toc441927712"/>
      <w:bookmarkStart w:id="470" w:name="_Toc357607507"/>
      <w:r w:rsidRPr="00AF150E">
        <w:rPr>
          <w:rFonts w:ascii="Book Antiqua" w:eastAsia="Times New Roman" w:hAnsi="Book Antiqua" w:cs="Tahoma"/>
          <w:b/>
          <w:bCs/>
          <w:iCs/>
          <w:sz w:val="24"/>
          <w:szCs w:val="24"/>
          <w:lang w:val="x-none" w:eastAsia="x-none"/>
        </w:rPr>
        <w:t>CURAGE ET REMISE EN FORME DES FOSSES EN TERRE</w:t>
      </w:r>
      <w:bookmarkEnd w:id="468"/>
      <w:bookmarkEnd w:id="469"/>
      <w:bookmarkEnd w:id="470"/>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Cette opération peut être réalisée manuellement ou mécaniquement selon l'importance du travail à réaliser. Les sections à curer seront définies contradictoirement.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curage des fossés a pour but de redonner au fossé un profil en travers conforme à celui du plan du dossier d'appel d'offres, et un profil en long permettant un écoulement continu des eaux.</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profil en long des exutoires devra permettre un écoulement complet des eaux, en particulier l'exutoire ne sera pas "bouché" à son extrémité par les produits de curage.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produits de curage ne seront en aucun cas laissés sur place. Ils seront mis en dépôt en un lieu agréé par le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décidera de l'implantation éventuelle d'entrées charretière indispensables et compatibles avec un bon écoulement des eaux.</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471" w:name="_Toc395873298"/>
      <w:bookmarkStart w:id="472" w:name="_Toc441927713"/>
      <w:bookmarkStart w:id="473" w:name="_Toc357607509"/>
      <w:r w:rsidRPr="00AF150E">
        <w:rPr>
          <w:rFonts w:ascii="Book Antiqua" w:eastAsia="Times New Roman" w:hAnsi="Book Antiqua" w:cs="Tahoma"/>
          <w:b/>
          <w:bCs/>
          <w:iCs/>
          <w:sz w:val="24"/>
          <w:szCs w:val="24"/>
          <w:lang w:val="x-none" w:eastAsia="x-none"/>
        </w:rPr>
        <w:t>CREATION DE FOSSES EN TERRE ET DIVERGENTS</w:t>
      </w:r>
      <w:bookmarkEnd w:id="471"/>
      <w:bookmarkEnd w:id="472"/>
      <w:bookmarkEnd w:id="473"/>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L’emplacement des fossés à exécuter sera déterminé par le Maître d’œuvre. Le Cocontractant aura à sa charge l’étude d’exécution des fossés et des divergents pour assurer un écoulement gravitaire naturel sans débordement.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fossés longitudinaux, exécutés au grader ou tout autre moyen mécanique, les fossés de garde auront la profondeur minimum de 0,60m et une géométrie conforme au plan type.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L’exécution des fossés divergents d’évacuation se fera conformément aux instructions du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Ils seront maintenus conformes aux profils en travers requis et libres de tous obstacles ou débris et auront une pente continue de manière à éviter la stagnation des eaux de pluies.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maintiendra les fossés au profil, à ses frais, pendant toute la durée des travaux et jusqu’à la réception provisoire des travaux.</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mise en dépôt et l’épandage des terres provenant des déblais pour fossés en terre ne perturbera en rien ni la visibilité, ni le drainage et s’effectuera en dehors de l’assiette de la route, en aval des fossés et en dehors des champs cultivés et villages.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tout état de cause, ces dépôts à proximité des fossés ou ailleurs devront être agréés par le Maître d’œuvre.</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474" w:name="_Toc395873299"/>
      <w:bookmarkStart w:id="475" w:name="_Toc441927714"/>
      <w:bookmarkStart w:id="476" w:name="_Toc357607511"/>
      <w:r w:rsidRPr="00AF150E">
        <w:rPr>
          <w:rFonts w:ascii="Book Antiqua" w:eastAsia="Times New Roman" w:hAnsi="Book Antiqua" w:cs="Tahoma"/>
          <w:b/>
          <w:bCs/>
          <w:iCs/>
          <w:sz w:val="24"/>
          <w:szCs w:val="24"/>
          <w:lang w:val="x-none" w:eastAsia="x-none"/>
        </w:rPr>
        <w:t>CREATION D’EXUTOIRES AU BULLDOZER</w:t>
      </w:r>
      <w:bookmarkEnd w:id="474"/>
      <w:bookmarkEnd w:id="475"/>
      <w:bookmarkEnd w:id="476"/>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L’emplacement des exutoires à exécuter au Bulldozer sera déterminé par le Maître d’œuvre  quand les fossés et divergents ne seront plus fonctionnels compte tenu de la morphologie du terrain. Le Cocontractant aura à sa charge l’étude d’exécution des exutoires pour assurer un écoulement gravitaire naturel sans débordement.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exutoires seront exécutés au Bulldozer ou tout autre moyen mécanique équivalent.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L’exécution des exutoires se fera conformément aux instructions du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Ils seront maintenus conformes aux profils en travers requis et libres de tous obstacles ou débris et auront une pente continue de manière à éviter la stagnation des eaux de pluies.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maintiendra les exutoires au profil, à ses frais, pendant toute la durée des travaux et jusqu’à la réception provisoire des travaux.</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mise en dépôt et l’épandage des terres provenant des déblais pour exutoires ne perturbera en rien ni la visibilité, ni le drainage et s’effectuera en dehors de l’assiette de la route, en aval des exutoires  et en dehors des champs cultivés et villages.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En tout état de cause, ces dépôts à proximité des exutoires ou ailleurs devront être agréés par le Maître d’œuvre. </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477" w:name="_Toc395873300"/>
      <w:bookmarkStart w:id="478" w:name="_Toc441927715"/>
      <w:bookmarkStart w:id="479" w:name="_Toc357607513"/>
      <w:r w:rsidRPr="00AF150E">
        <w:rPr>
          <w:rFonts w:ascii="Book Antiqua" w:eastAsia="Times New Roman" w:hAnsi="Book Antiqua" w:cs="Tahoma"/>
          <w:b/>
          <w:bCs/>
          <w:iCs/>
          <w:sz w:val="24"/>
          <w:szCs w:val="24"/>
          <w:lang w:val="x-none" w:eastAsia="x-none"/>
        </w:rPr>
        <w:t>COUCHE DE ROULEMENT (RECHARGEMENT)</w:t>
      </w:r>
      <w:bookmarkEnd w:id="477"/>
      <w:bookmarkEnd w:id="478"/>
      <w:bookmarkEnd w:id="479"/>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Avant exécution il sera procédé à une remise en forme de la plate-forme.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caractéristiques des matériaux de la couche de roulement ont été définies à l’article 11.5. Le rechargement se fera sur une largeur moyenne de </w:t>
      </w:r>
      <w:smartTag w:uri="urn:schemas-microsoft-com:office:smarttags" w:element="metricconverter">
        <w:smartTagPr>
          <w:attr w:name="ProductID" w:val="6 m￨tres"/>
        </w:smartTagPr>
        <w:r w:rsidRPr="00AF150E">
          <w:rPr>
            <w:rFonts w:ascii="Book Antiqua" w:eastAsia="Times New Roman" w:hAnsi="Book Antiqua" w:cs="Tahoma"/>
            <w:sz w:val="24"/>
            <w:szCs w:val="24"/>
            <w:lang w:eastAsia="fr-FR"/>
          </w:rPr>
          <w:t>6 mètres</w:t>
        </w:r>
      </w:smartTag>
      <w:r w:rsidRPr="00AF150E">
        <w:rPr>
          <w:rFonts w:ascii="Book Antiqua" w:eastAsia="Times New Roman" w:hAnsi="Book Antiqua" w:cs="Tahoma"/>
          <w:sz w:val="24"/>
          <w:szCs w:val="24"/>
          <w:lang w:eastAsia="fr-FR"/>
        </w:rPr>
        <w:t xml:space="preserve"> en surface ou moins suivant le profil exigé, sur une épaisseur de </w:t>
      </w:r>
      <w:smartTag w:uri="urn:schemas-microsoft-com:office:smarttags" w:element="metricconverter">
        <w:smartTagPr>
          <w:attr w:name="ProductID" w:val="15 cm"/>
        </w:smartTagPr>
        <w:r w:rsidRPr="00AF150E">
          <w:rPr>
            <w:rFonts w:ascii="Book Antiqua" w:eastAsia="Times New Roman" w:hAnsi="Book Antiqua" w:cs="Tahoma"/>
            <w:sz w:val="24"/>
            <w:szCs w:val="24"/>
            <w:lang w:eastAsia="fr-FR"/>
          </w:rPr>
          <w:t>15 cm</w:t>
        </w:r>
      </w:smartTag>
      <w:r w:rsidRPr="00AF150E">
        <w:rPr>
          <w:rFonts w:ascii="Book Antiqua" w:eastAsia="Times New Roman" w:hAnsi="Book Antiqua" w:cs="Tahoma"/>
          <w:sz w:val="24"/>
          <w:szCs w:val="24"/>
          <w:lang w:eastAsia="fr-FR"/>
        </w:rPr>
        <w:t xml:space="preserve"> mesurée après compactage. La section transversale devra correspondre à celle spécifiée pour la plate-forme.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mise en œuvre se fera à la teneur en eau optimale Proctor Modifié plus ou moins 2 points. </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prendra les mesures qui s’imposent pour humidifier ou aérer le matériau de façon à obtenir la teneur en eau requise.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compactage de la couche de roulement sera jugé satisfaisant si la mesure de la densité in-situ donne un taux de compacité au moins égal à 95 % de la densité Proctor Modifié pour au moins 90 % des mesures. Une planche d’essai sera réalisée en vue de déterminer l’atelier de compactage et le nombre de passes nécessaires pour atteindre la compacité requise.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Il sera effectué au moins une mesure de densité in-situ au densitomètre à membrane tous les </w:t>
      </w:r>
      <w:smartTag w:uri="urn:schemas-microsoft-com:office:smarttags" w:element="metricconverter">
        <w:smartTagPr>
          <w:attr w:name="ProductID" w:val="200 m￨tres"/>
        </w:smartTagPr>
        <w:r w:rsidRPr="00AF150E">
          <w:rPr>
            <w:rFonts w:ascii="Book Antiqua" w:eastAsia="Times New Roman" w:hAnsi="Book Antiqua" w:cs="Tahoma"/>
            <w:sz w:val="24"/>
            <w:szCs w:val="24"/>
            <w:lang w:eastAsia="fr-FR"/>
          </w:rPr>
          <w:t>200 mètres</w:t>
        </w:r>
      </w:smartTag>
      <w:r w:rsidRPr="00AF150E">
        <w:rPr>
          <w:rFonts w:ascii="Book Antiqua" w:eastAsia="Times New Roman" w:hAnsi="Book Antiqua" w:cs="Tahoma"/>
          <w:sz w:val="24"/>
          <w:szCs w:val="24"/>
          <w:lang w:eastAsia="fr-FR"/>
        </w:rPr>
        <w:t xml:space="preserve">. Il sera également effectué une mesure de l’épaisseur de la couche de roulement tous les </w:t>
      </w:r>
      <w:smartTag w:uri="urn:schemas-microsoft-com:office:smarttags" w:element="metricconverter">
        <w:smartTagPr>
          <w:attr w:name="ProductID" w:val="500 m￨tres"/>
        </w:smartTagPr>
        <w:r w:rsidRPr="00AF150E">
          <w:rPr>
            <w:rFonts w:ascii="Book Antiqua" w:eastAsia="Times New Roman" w:hAnsi="Book Antiqua" w:cs="Tahoma"/>
            <w:sz w:val="24"/>
            <w:szCs w:val="24"/>
            <w:lang w:eastAsia="fr-FR"/>
          </w:rPr>
          <w:t>500 mètres</w:t>
        </w:r>
      </w:smartTag>
      <w:r w:rsidRPr="00AF150E">
        <w:rPr>
          <w:rFonts w:ascii="Book Antiqua" w:eastAsia="Times New Roman" w:hAnsi="Book Antiqua" w:cs="Tahoma"/>
          <w:sz w:val="24"/>
          <w:szCs w:val="24"/>
          <w:lang w:eastAsia="fr-FR"/>
        </w:rPr>
        <w:t>. Aucune épaisseur inférieure à l'épaisseur demandée ne sera tolérée.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Cocontractant a l'obligation de réaliser son autocontrôle. Le Maître d’œuvre procédera à tous les essais de contrôle nécessaires soit avec son propre matériel, soit en faisant appel à un Laboratoire agréé. Si sur une section donnée, ces essais donnent plus de 20% de résultats hors spécification, le Cocontractant reprendra le compactage. Et si une mesure de l’épaisseur de la couche de roulement donne un résultat inférieur à </w:t>
      </w:r>
      <w:smartTag w:uri="urn:schemas-microsoft-com:office:smarttags" w:element="metricconverter">
        <w:smartTagPr>
          <w:attr w:name="ProductID" w:val="0,15 m￨tres"/>
        </w:smartTagPr>
        <w:r w:rsidRPr="00AF150E">
          <w:rPr>
            <w:rFonts w:ascii="Book Antiqua" w:eastAsia="Times New Roman" w:hAnsi="Book Antiqua" w:cs="Tahoma"/>
            <w:sz w:val="24"/>
            <w:szCs w:val="24"/>
            <w:lang w:eastAsia="fr-FR"/>
          </w:rPr>
          <w:t>0,15 mètres</w:t>
        </w:r>
      </w:smartTag>
      <w:r w:rsidRPr="00AF150E">
        <w:rPr>
          <w:rFonts w:ascii="Book Antiqua" w:eastAsia="Times New Roman" w:hAnsi="Book Antiqua" w:cs="Tahoma"/>
          <w:sz w:val="24"/>
          <w:szCs w:val="24"/>
          <w:lang w:eastAsia="fr-FR"/>
        </w:rPr>
        <w:t>, la section correspondante sera scarifiée, rechargée et compactée de nouveau jusqu’à l’obtention de l’épaisseur et de la compacité requises.</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480" w:name="_Toc395873301"/>
      <w:bookmarkStart w:id="481" w:name="_Toc441927716"/>
      <w:bookmarkStart w:id="482" w:name="_Toc357607515"/>
      <w:r w:rsidRPr="00AF150E">
        <w:rPr>
          <w:rFonts w:ascii="Book Antiqua" w:eastAsia="Times New Roman" w:hAnsi="Book Antiqua" w:cs="Tahoma"/>
          <w:b/>
          <w:bCs/>
          <w:iCs/>
          <w:sz w:val="24"/>
          <w:szCs w:val="24"/>
          <w:lang w:val="x-none" w:eastAsia="x-none"/>
        </w:rPr>
        <w:tab/>
        <w:t>EMPLOIS PARTIELS</w:t>
      </w:r>
      <w:bookmarkEnd w:id="480"/>
      <w:bookmarkEnd w:id="481"/>
      <w:bookmarkEnd w:id="482"/>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Cette opération sera exécutée sur des surfaces limitées inférieures à </w:t>
      </w:r>
      <w:smartTag w:uri="urn:schemas-microsoft-com:office:smarttags" w:element="metricconverter">
        <w:smartTagPr>
          <w:attr w:name="ProductID" w:val="600 m￨tres carr￩s"/>
        </w:smartTagPr>
        <w:r w:rsidRPr="00AF150E">
          <w:rPr>
            <w:rFonts w:ascii="Book Antiqua" w:eastAsia="Times New Roman" w:hAnsi="Book Antiqua" w:cs="Tahoma"/>
            <w:sz w:val="24"/>
            <w:szCs w:val="24"/>
            <w:lang w:eastAsia="fr-FR"/>
          </w:rPr>
          <w:t>600 mètres carrés</w:t>
        </w:r>
      </w:smartTag>
      <w:r w:rsidRPr="00AF150E">
        <w:rPr>
          <w:rFonts w:ascii="Book Antiqua" w:eastAsia="Times New Roman" w:hAnsi="Book Antiqua" w:cs="Tahoma"/>
          <w:sz w:val="24"/>
          <w:szCs w:val="24"/>
          <w:lang w:eastAsia="fr-FR"/>
        </w:rPr>
        <w: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Elle consiste à corriger des déformations localisées de la surface de roulement dans des sections critiques:</w:t>
      </w:r>
    </w:p>
    <w:p w:rsidR="00C938C8" w:rsidRPr="00AF150E" w:rsidRDefault="00C938C8" w:rsidP="003148DE">
      <w:pPr>
        <w:numPr>
          <w:ilvl w:val="0"/>
          <w:numId w:val="79"/>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où les pentes longitudinales ont engendré des érosions longitudinales et transversales,</w:t>
      </w:r>
    </w:p>
    <w:p w:rsidR="00C938C8" w:rsidRPr="00AF150E" w:rsidRDefault="00C938C8" w:rsidP="003148DE">
      <w:pPr>
        <w:numPr>
          <w:ilvl w:val="0"/>
          <w:numId w:val="79"/>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où la chaussée présente des nids de poules, un orniérage important, ou des ravines transversales.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travaux seront définis par le Maître d’œuvre  au cas par cas, et consistent en la remise en état localisée du profil de la chaussée par scarification sur une profondeur à définir par le Maître d’œuvre, au compactage et au rechargement sur une épaisseur minimum après compactage de </w:t>
      </w:r>
      <w:smartTag w:uri="urn:schemas-microsoft-com:office:smarttags" w:element="metricconverter">
        <w:smartTagPr>
          <w:attr w:name="ProductID" w:val="15 cm"/>
        </w:smartTagPr>
        <w:r w:rsidRPr="00AF150E">
          <w:rPr>
            <w:rFonts w:ascii="Book Antiqua" w:eastAsia="Times New Roman" w:hAnsi="Book Antiqua" w:cs="Tahoma"/>
            <w:sz w:val="24"/>
            <w:szCs w:val="24"/>
            <w:lang w:eastAsia="fr-FR"/>
          </w:rPr>
          <w:t>15 cm</w:t>
        </w:r>
      </w:smartTag>
      <w:r w:rsidRPr="00AF150E">
        <w:rPr>
          <w:rFonts w:ascii="Book Antiqua" w:eastAsia="Times New Roman" w:hAnsi="Book Antiqua" w:cs="Tahoma"/>
          <w:sz w:val="24"/>
          <w:szCs w:val="24"/>
          <w:lang w:eastAsia="fr-FR"/>
        </w:rPr>
        <w: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matériau utilisé est défini à l'article 11.5 du présent CCTP.</w:t>
      </w:r>
    </w:p>
    <w:p w:rsidR="00C938C8" w:rsidRPr="00AF150E" w:rsidRDefault="00C938C8" w:rsidP="003148DE">
      <w:pPr>
        <w:keepNext/>
        <w:numPr>
          <w:ilvl w:val="0"/>
          <w:numId w:val="14"/>
        </w:numPr>
        <w:spacing w:before="240" w:after="120" w:line="240" w:lineRule="auto"/>
        <w:ind w:left="0" w:firstLine="851"/>
        <w:outlineLvl w:val="1"/>
        <w:rPr>
          <w:rFonts w:ascii="Book Antiqua" w:eastAsia="Times New Roman" w:hAnsi="Book Antiqua" w:cs="Tahoma"/>
          <w:b/>
          <w:bCs/>
          <w:iCs/>
          <w:sz w:val="24"/>
          <w:szCs w:val="24"/>
          <w:lang w:val="x-none" w:eastAsia="x-none"/>
        </w:rPr>
      </w:pPr>
      <w:bookmarkStart w:id="483" w:name="_Toc441927717"/>
      <w:r w:rsidRPr="00AF150E">
        <w:rPr>
          <w:rFonts w:ascii="Book Antiqua" w:eastAsia="Times New Roman" w:hAnsi="Book Antiqua" w:cs="Tahoma"/>
          <w:b/>
          <w:bCs/>
          <w:iCs/>
          <w:sz w:val="24"/>
          <w:szCs w:val="24"/>
          <w:lang w:val="x-none" w:eastAsia="x-none"/>
        </w:rPr>
        <w:t>TRAITEMENT DE LA CHAUSSEE AUX STABILISANTS</w:t>
      </w:r>
      <w:bookmarkEnd w:id="483"/>
    </w:p>
    <w:p w:rsidR="00C938C8" w:rsidRPr="00AF150E" w:rsidRDefault="00C938C8" w:rsidP="003148DE">
      <w:pPr>
        <w:spacing w:after="0" w:line="240" w:lineRule="auto"/>
        <w:ind w:firstLine="851"/>
        <w:jc w:val="both"/>
        <w:rPr>
          <w:rFonts w:ascii="Book Antiqua" w:eastAsia="MS Mincho" w:hAnsi="Book Antiqua" w:cs="Tahoma"/>
          <w:sz w:val="24"/>
          <w:szCs w:val="24"/>
          <w:lang w:eastAsia="fr-FR"/>
        </w:rPr>
      </w:pPr>
      <w:r w:rsidRPr="00AF150E">
        <w:rPr>
          <w:rFonts w:ascii="Book Antiqua" w:eastAsia="MS Mincho" w:hAnsi="Book Antiqua" w:cs="Tahoma"/>
          <w:sz w:val="24"/>
          <w:szCs w:val="24"/>
          <w:lang w:eastAsia="fr-FR"/>
        </w:rPr>
        <w:t>Non applicable</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484" w:name="_Toc395873304"/>
      <w:bookmarkStart w:id="485" w:name="_Toc441927722"/>
      <w:bookmarkStart w:id="486" w:name="_Toc357607523"/>
      <w:r w:rsidRPr="00AF150E">
        <w:rPr>
          <w:rFonts w:ascii="Book Antiqua" w:eastAsia="Times New Roman" w:hAnsi="Book Antiqua" w:cs="Tahoma"/>
          <w:b/>
          <w:bCs/>
          <w:iCs/>
          <w:sz w:val="24"/>
          <w:szCs w:val="24"/>
          <w:lang w:val="x-none" w:eastAsia="x-none"/>
        </w:rPr>
        <w:t>BUSES METALLIQUES</w:t>
      </w:r>
      <w:bookmarkEnd w:id="484"/>
      <w:bookmarkEnd w:id="485"/>
      <w:bookmarkEnd w:id="486"/>
    </w:p>
    <w:p w:rsidR="00C938C8" w:rsidRPr="00AF150E" w:rsidRDefault="00C938C8" w:rsidP="003148DE">
      <w:pPr>
        <w:keepNext/>
        <w:spacing w:before="240" w:after="60" w:line="240" w:lineRule="auto"/>
        <w:ind w:firstLine="851"/>
        <w:outlineLvl w:val="2"/>
        <w:rPr>
          <w:rFonts w:ascii="Book Antiqua" w:eastAsia="Times New Roman" w:hAnsi="Book Antiqua" w:cs="Tahoma"/>
          <w:b/>
          <w:bCs/>
          <w:sz w:val="24"/>
          <w:szCs w:val="24"/>
          <w:lang w:val="x-none" w:eastAsia="x-none"/>
        </w:rPr>
      </w:pPr>
      <w:bookmarkStart w:id="487" w:name="_Toc357607524"/>
      <w:bookmarkStart w:id="488" w:name="_Toc441927723"/>
      <w:r w:rsidRPr="00AF150E">
        <w:rPr>
          <w:rFonts w:ascii="Book Antiqua" w:eastAsia="Times New Roman" w:hAnsi="Book Antiqua" w:cs="Tahoma"/>
          <w:b/>
          <w:bCs/>
          <w:sz w:val="24"/>
          <w:szCs w:val="24"/>
          <w:lang w:val="x-none" w:eastAsia="x-none"/>
        </w:rPr>
        <w:t>29.1</w:t>
      </w:r>
      <w:r w:rsidRPr="00AF150E">
        <w:rPr>
          <w:rFonts w:ascii="Book Antiqua" w:eastAsia="Times New Roman" w:hAnsi="Book Antiqua" w:cs="Tahoma"/>
          <w:b/>
          <w:bCs/>
          <w:sz w:val="24"/>
          <w:szCs w:val="24"/>
          <w:lang w:val="x-none" w:eastAsia="x-none"/>
        </w:rPr>
        <w:tab/>
        <w:t>Fondation et montage</w:t>
      </w:r>
      <w:bookmarkEnd w:id="487"/>
      <w:bookmarkEnd w:id="488"/>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les sites de terrains compressibles, et pour prévenir tout tassement ultérieur de l’ouvrage, les buses seront montées après purge et substitution éventuelles des mauvais matériaux de l’assise ordonnés par le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Nonobstant cette disposition, le Cocontractant aura à sa charge tous dégâts qui pourraient survenir du fait de déformations des buses par tassement ou autres causes.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choisira les périodes de débit nul ou d’étiage pour exécuter, à ses frais, tous aménagements utiles (détournement de lit, barrages, ouvrages provisoires, etc.…) pour assurer l’évacuation des eaux pendant le montage de la buse.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les sites de terrains de bonne tenue, le Cocontractant aura le choix entre le montage avant ou après terrassements.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Avant tout démarrage des travaux sur le site, le Cocontractant procèdera à un relevé topographique de la zone et proposera un calage en altimétrie de l'ouvrage à réaliser.</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pose des buses sera précédée des travaux de fondations nécessaires à bonne assise de l’ouvrage. En particulier dans le cas de lits rocheux, le Cocontractant devra interposer entre la buse et la roche, un matelas - généralement de roche meuble utilisée pour les couches de fondation - d’au moins vingt centimètres (</w:t>
      </w:r>
      <w:smartTag w:uri="urn:schemas-microsoft-com:office:smarttags" w:element="metricconverter">
        <w:smartTagPr>
          <w:attr w:name="ProductID" w:val="20 cm"/>
        </w:smartTagPr>
        <w:r w:rsidRPr="00AF150E">
          <w:rPr>
            <w:rFonts w:ascii="Book Antiqua" w:eastAsia="Times New Roman" w:hAnsi="Book Antiqua" w:cs="Tahoma"/>
            <w:sz w:val="24"/>
            <w:szCs w:val="24"/>
            <w:lang w:eastAsia="fr-FR"/>
          </w:rPr>
          <w:t>20 cm</w:t>
        </w:r>
      </w:smartTag>
      <w:r w:rsidRPr="00AF150E">
        <w:rPr>
          <w:rFonts w:ascii="Book Antiqua" w:eastAsia="Times New Roman" w:hAnsi="Book Antiqua" w:cs="Tahoma"/>
          <w:sz w:val="24"/>
          <w:szCs w:val="24"/>
          <w:lang w:eastAsia="fr-FR"/>
        </w:rPr>
        <w:t>) d’épaisseur en tout point, bien protégé contre tout risque d’affouillements.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Il appartiendra au Cocontractant de réaliser les fouilles avec un engin approprié aux dimensions de la structure de la buse et du bloc technique. Aucun remblai complémentaire (^par rapport aux dimensions du bloc technique) ne sera </w:t>
      </w:r>
      <w:proofErr w:type="spellStart"/>
      <w:r w:rsidRPr="00AF150E">
        <w:rPr>
          <w:rFonts w:ascii="Book Antiqua" w:eastAsia="Times New Roman" w:hAnsi="Book Antiqua" w:cs="Tahoma"/>
          <w:sz w:val="24"/>
          <w:szCs w:val="24"/>
          <w:lang w:eastAsia="fr-FR"/>
        </w:rPr>
        <w:t>prix</w:t>
      </w:r>
      <w:proofErr w:type="spellEnd"/>
      <w:r w:rsidRPr="00AF150E">
        <w:rPr>
          <w:rFonts w:ascii="Book Antiqua" w:eastAsia="Times New Roman" w:hAnsi="Book Antiqua" w:cs="Tahoma"/>
          <w:sz w:val="24"/>
          <w:szCs w:val="24"/>
          <w:lang w:eastAsia="fr-FR"/>
        </w:rPr>
        <w:t xml:space="preserve"> en compte dans le quantitatif pour le comblement des fouilles.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fond de fouilles fera l'objet d'une réception technique avant la mise en place de la buse.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Il pourra être mis en œuvre un lit de pose de </w:t>
      </w:r>
      <w:smartTag w:uri="urn:schemas-microsoft-com:office:smarttags" w:element="metricconverter">
        <w:smartTagPr>
          <w:attr w:name="ProductID" w:val="20 cm"/>
        </w:smartTagPr>
        <w:r w:rsidRPr="00AF150E">
          <w:rPr>
            <w:rFonts w:ascii="Book Antiqua" w:eastAsia="Times New Roman" w:hAnsi="Book Antiqua" w:cs="Tahoma"/>
            <w:sz w:val="24"/>
            <w:szCs w:val="24"/>
            <w:lang w:eastAsia="fr-FR"/>
          </w:rPr>
          <w:t>20 cm</w:t>
        </w:r>
      </w:smartTag>
      <w:r w:rsidRPr="00AF150E">
        <w:rPr>
          <w:rFonts w:ascii="Book Antiqua" w:eastAsia="Times New Roman" w:hAnsi="Book Antiqua" w:cs="Tahoma"/>
          <w:sz w:val="24"/>
          <w:szCs w:val="24"/>
          <w:lang w:eastAsia="fr-FR"/>
        </w:rPr>
        <w:t xml:space="preserve"> d'épaisseur sur une largeur de trois (3) diamètres en matériaux de remblai, compacté à 95% de l'OPM.</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montage des buses sera effectué suivant les prescriptions du fabricant, notamment en ce qui concerne les qualités des remblais de contact, les contre-flèches longitudinales, les flèches et contre-flèches en plan.</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Aucun découpage des éléments approvisionnés ne peut être effectué.</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l'issue de l'opération de montage de la buse, le Cocontractant procède en présence du Maître d’œuvre, au contrôle du serrage des boulons à l'aide d'une clé dynamométrique préalablement étalonnée (fournie par le Cocontractant). Le couple de serrage des boulons doit être conforme aux spécifications du fournisseur. Le Maître d’œuvre  désigne les boulons dont le serrage doit être contrôlé ; leur nombre peut atteindre deux pour cent (2%) du nombre total de boulons que comprend l'ouvrage, sans être toutefois inférieur à 50. Si pour une buse, le couple de serrage d'un des boulons contrôlés sort de la fourchette de valeur définie ci-dessus, il est procédé, dans les mêmes conditions, à un nouveau contrôle. Le Cocontractant procède à la vérification de tous les boulons de la buse, si ce dernier contrôle ne s'avère pas satisfaisant.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Toutefois, le Maître d’œuvre  devra prescrire les règles élémentaires pour l’exécution de la pose des buses.</w:t>
      </w:r>
    </w:p>
    <w:p w:rsidR="00C938C8" w:rsidRPr="00AF150E" w:rsidRDefault="00C938C8" w:rsidP="003148DE">
      <w:pPr>
        <w:keepNext/>
        <w:spacing w:before="240" w:after="60" w:line="240" w:lineRule="auto"/>
        <w:ind w:firstLine="851"/>
        <w:outlineLvl w:val="2"/>
        <w:rPr>
          <w:rFonts w:ascii="Book Antiqua" w:eastAsia="Times New Roman" w:hAnsi="Book Antiqua" w:cs="Tahoma"/>
          <w:b/>
          <w:bCs/>
          <w:sz w:val="24"/>
          <w:szCs w:val="24"/>
          <w:lang w:val="x-none" w:eastAsia="x-none"/>
        </w:rPr>
      </w:pPr>
      <w:bookmarkStart w:id="489" w:name="_Toc357607525"/>
      <w:bookmarkStart w:id="490" w:name="_Toc441927724"/>
      <w:r w:rsidRPr="00AF150E">
        <w:rPr>
          <w:rFonts w:ascii="Book Antiqua" w:eastAsia="Times New Roman" w:hAnsi="Book Antiqua" w:cs="Tahoma"/>
          <w:b/>
          <w:bCs/>
          <w:sz w:val="24"/>
          <w:szCs w:val="24"/>
          <w:lang w:val="x-none" w:eastAsia="x-none"/>
        </w:rPr>
        <w:t>29.2</w:t>
      </w:r>
      <w:r w:rsidRPr="00AF150E">
        <w:rPr>
          <w:rFonts w:ascii="Book Antiqua" w:eastAsia="Times New Roman" w:hAnsi="Book Antiqua" w:cs="Tahoma"/>
          <w:b/>
          <w:bCs/>
          <w:sz w:val="24"/>
          <w:szCs w:val="24"/>
          <w:lang w:val="x-none" w:eastAsia="x-none"/>
        </w:rPr>
        <w:tab/>
        <w:t>Implantation  -  Tolérances</w:t>
      </w:r>
      <w:bookmarkEnd w:id="489"/>
      <w:bookmarkEnd w:id="490"/>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tolérances d'implantation de l'ouvrage sont les suivantes :</w:t>
      </w:r>
    </w:p>
    <w:p w:rsidR="00C938C8" w:rsidRPr="00AF150E" w:rsidRDefault="00C938C8" w:rsidP="003148DE">
      <w:pPr>
        <w:numPr>
          <w:ilvl w:val="0"/>
          <w:numId w:val="80"/>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nivellement</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fldChar w:fldCharType="begin"/>
      </w:r>
      <w:r w:rsidRPr="00AF150E">
        <w:rPr>
          <w:rFonts w:ascii="Book Antiqua" w:eastAsia="Times New Roman" w:hAnsi="Book Antiqua" w:cs="Tahoma"/>
          <w:sz w:val="24"/>
          <w:szCs w:val="24"/>
          <w:lang w:eastAsia="fr-FR"/>
        </w:rPr>
        <w:instrText>SYMBOL 177 \f "Symbol"</w:instrText>
      </w:r>
      <w:r w:rsidRPr="00AF150E">
        <w:rPr>
          <w:rFonts w:ascii="Book Antiqua" w:eastAsia="Times New Roman" w:hAnsi="Book Antiqua" w:cs="Tahoma"/>
          <w:sz w:val="24"/>
          <w:szCs w:val="24"/>
          <w:lang w:eastAsia="fr-FR"/>
        </w:rPr>
        <w:fldChar w:fldCharType="end"/>
      </w:r>
      <w:smartTag w:uri="urn:schemas-microsoft-com:office:smarttags" w:element="metricconverter">
        <w:smartTagPr>
          <w:attr w:name="ProductID" w:val="5 cm"/>
        </w:smartTagPr>
        <w:r w:rsidRPr="00AF150E">
          <w:rPr>
            <w:rFonts w:ascii="Book Antiqua" w:eastAsia="Times New Roman" w:hAnsi="Book Antiqua" w:cs="Tahoma"/>
            <w:sz w:val="24"/>
            <w:szCs w:val="24"/>
            <w:lang w:eastAsia="fr-FR"/>
          </w:rPr>
          <w:t>5 cm</w:t>
        </w:r>
      </w:smartTag>
    </w:p>
    <w:p w:rsidR="00C938C8" w:rsidRPr="00AF150E" w:rsidRDefault="00C938C8" w:rsidP="003148DE">
      <w:pPr>
        <w:numPr>
          <w:ilvl w:val="0"/>
          <w:numId w:val="80"/>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plan</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fldChar w:fldCharType="begin"/>
      </w:r>
      <w:r w:rsidRPr="00AF150E">
        <w:rPr>
          <w:rFonts w:ascii="Book Antiqua" w:eastAsia="Times New Roman" w:hAnsi="Book Antiqua" w:cs="Tahoma"/>
          <w:sz w:val="24"/>
          <w:szCs w:val="24"/>
          <w:lang w:eastAsia="fr-FR"/>
        </w:rPr>
        <w:instrText>SYMBOL 177 \f "Symbol"</w:instrText>
      </w:r>
      <w:r w:rsidRPr="00AF150E">
        <w:rPr>
          <w:rFonts w:ascii="Book Antiqua" w:eastAsia="Times New Roman" w:hAnsi="Book Antiqua" w:cs="Tahoma"/>
          <w:sz w:val="24"/>
          <w:szCs w:val="24"/>
          <w:lang w:eastAsia="fr-FR"/>
        </w:rPr>
        <w:fldChar w:fldCharType="end"/>
      </w:r>
      <w:smartTag w:uri="urn:schemas-microsoft-com:office:smarttags" w:element="metricconverter">
        <w:smartTagPr>
          <w:attr w:name="ProductID" w:val="10 cm"/>
        </w:smartTagPr>
        <w:r w:rsidRPr="00AF150E">
          <w:rPr>
            <w:rFonts w:ascii="Book Antiqua" w:eastAsia="Times New Roman" w:hAnsi="Book Antiqua" w:cs="Tahoma"/>
            <w:sz w:val="24"/>
            <w:szCs w:val="24"/>
            <w:lang w:eastAsia="fr-FR"/>
          </w:rPr>
          <w:t>10 cm</w:t>
        </w:r>
      </w:smartTag>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En outre le décrochement entre deux plaques voisines ne doit pas excéder </w:t>
      </w:r>
      <w:smartTag w:uri="urn:schemas-microsoft-com:office:smarttags" w:element="metricconverter">
        <w:smartTagPr>
          <w:attr w:name="ProductID" w:val="10 mm"/>
        </w:smartTagPr>
        <w:r w:rsidRPr="00AF150E">
          <w:rPr>
            <w:rFonts w:ascii="Book Antiqua" w:eastAsia="Times New Roman" w:hAnsi="Book Antiqua" w:cs="Tahoma"/>
            <w:sz w:val="24"/>
            <w:szCs w:val="24"/>
            <w:lang w:eastAsia="fr-FR"/>
          </w:rPr>
          <w:t xml:space="preserve">10 </w:t>
        </w:r>
        <w:proofErr w:type="spellStart"/>
        <w:r w:rsidRPr="00AF150E">
          <w:rPr>
            <w:rFonts w:ascii="Book Antiqua" w:eastAsia="Times New Roman" w:hAnsi="Book Antiqua" w:cs="Tahoma"/>
            <w:sz w:val="24"/>
            <w:szCs w:val="24"/>
            <w:lang w:eastAsia="fr-FR"/>
          </w:rPr>
          <w:t>mm</w:t>
        </w:r>
      </w:smartTag>
      <w:r w:rsidRPr="00AF150E">
        <w:rPr>
          <w:rFonts w:ascii="Book Antiqua" w:eastAsia="Times New Roman" w:hAnsi="Book Antiqua" w:cs="Tahoma"/>
          <w:sz w:val="24"/>
          <w:szCs w:val="24"/>
          <w:lang w:eastAsia="fr-FR"/>
        </w:rPr>
        <w:t>.</w:t>
      </w:r>
      <w:proofErr w:type="spellEnd"/>
    </w:p>
    <w:p w:rsidR="00C938C8" w:rsidRPr="00AF150E" w:rsidRDefault="00C938C8" w:rsidP="003148DE">
      <w:pPr>
        <w:keepNext/>
        <w:spacing w:before="240" w:after="60" w:line="240" w:lineRule="auto"/>
        <w:ind w:firstLine="851"/>
        <w:outlineLvl w:val="2"/>
        <w:rPr>
          <w:rFonts w:ascii="Book Antiqua" w:eastAsia="Times New Roman" w:hAnsi="Book Antiqua" w:cs="Tahoma"/>
          <w:b/>
          <w:bCs/>
          <w:sz w:val="24"/>
          <w:szCs w:val="24"/>
          <w:lang w:val="x-none" w:eastAsia="x-none"/>
        </w:rPr>
      </w:pPr>
      <w:bookmarkStart w:id="491" w:name="_Toc357607526"/>
      <w:bookmarkStart w:id="492" w:name="_Toc441927725"/>
      <w:r w:rsidRPr="00AF150E">
        <w:rPr>
          <w:rFonts w:ascii="Book Antiqua" w:eastAsia="Times New Roman" w:hAnsi="Book Antiqua" w:cs="Tahoma"/>
          <w:b/>
          <w:bCs/>
          <w:sz w:val="24"/>
          <w:szCs w:val="24"/>
          <w:lang w:val="x-none" w:eastAsia="x-none"/>
        </w:rPr>
        <w:t>29.3</w:t>
      </w:r>
      <w:r w:rsidRPr="00AF150E">
        <w:rPr>
          <w:rFonts w:ascii="Book Antiqua" w:eastAsia="Times New Roman" w:hAnsi="Book Antiqua" w:cs="Tahoma"/>
          <w:b/>
          <w:bCs/>
          <w:sz w:val="24"/>
          <w:szCs w:val="24"/>
          <w:lang w:val="x-none" w:eastAsia="x-none"/>
        </w:rPr>
        <w:tab/>
        <w:t>Remblaiement</w:t>
      </w:r>
      <w:bookmarkEnd w:id="491"/>
      <w:bookmarkEnd w:id="492"/>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buse est à l'intérieur d'un bloc technique en matériau de couche de fondation, de forme trapézoïdale dont les bases inférieure et supérieure sont égales respectivement à cinq diamètres et trois diamètres. Si l'ouvrage est en tranchée, le bloc technique est rectangulaire de largeur égale à un diamètre plus </w:t>
      </w:r>
      <w:smartTag w:uri="urn:schemas-microsoft-com:office:smarttags" w:element="metricconverter">
        <w:smartTagPr>
          <w:attr w:name="ProductID" w:val="1 m"/>
        </w:smartTagPr>
        <w:r w:rsidRPr="00AF150E">
          <w:rPr>
            <w:rFonts w:ascii="Book Antiqua" w:eastAsia="Times New Roman" w:hAnsi="Book Antiqua" w:cs="Tahoma"/>
            <w:sz w:val="24"/>
            <w:szCs w:val="24"/>
            <w:lang w:eastAsia="fr-FR"/>
          </w:rPr>
          <w:t>1 m</w:t>
        </w:r>
      </w:smartTag>
      <w:r w:rsidRPr="00AF150E">
        <w:rPr>
          <w:rFonts w:ascii="Book Antiqua" w:eastAsia="Times New Roman" w:hAnsi="Book Antiqua" w:cs="Tahoma"/>
          <w:sz w:val="24"/>
          <w:szCs w:val="24"/>
          <w:lang w:eastAsia="fr-FR"/>
        </w:rPr>
        <w:t xml:space="preserve"> de chaque côté pour permettre le passage de l'engin de compactage.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bloc est monté en plusieurs couches de </w:t>
      </w:r>
      <w:smartTag w:uri="urn:schemas-microsoft-com:office:smarttags" w:element="metricconverter">
        <w:smartTagPr>
          <w:attr w:name="ProductID" w:val="15 cm"/>
        </w:smartTagPr>
        <w:r w:rsidRPr="00AF150E">
          <w:rPr>
            <w:rFonts w:ascii="Book Antiqua" w:eastAsia="Times New Roman" w:hAnsi="Book Antiqua" w:cs="Tahoma"/>
            <w:sz w:val="24"/>
            <w:szCs w:val="24"/>
            <w:lang w:eastAsia="fr-FR"/>
          </w:rPr>
          <w:t>15 cm</w:t>
        </w:r>
      </w:smartTag>
      <w:r w:rsidRPr="00AF150E">
        <w:rPr>
          <w:rFonts w:ascii="Book Antiqua" w:eastAsia="Times New Roman" w:hAnsi="Book Antiqua" w:cs="Tahoma"/>
          <w:sz w:val="24"/>
          <w:szCs w:val="24"/>
          <w:lang w:eastAsia="fr-FR"/>
        </w:rPr>
        <w:t xml:space="preserve"> d'épaisseur au maximum. La montée du remblai doit s'effectuer de manière symétrique de part et d'autre de la buse. L’épaisseur de couverture minimale au-dessus de l’arête supérieure de la buse est déterminée en fonction de l’abaque du fournisseur et de l’épaisseur des tôles (minimum étant Ø/2+</w:t>
      </w:r>
      <w:smartTag w:uri="urn:schemas-microsoft-com:office:smarttags" w:element="metricconverter">
        <w:smartTagPr>
          <w:attr w:name="ProductID" w:val="10 cm"/>
        </w:smartTagPr>
        <w:r w:rsidRPr="00AF150E">
          <w:rPr>
            <w:rFonts w:ascii="Book Antiqua" w:eastAsia="Times New Roman" w:hAnsi="Book Antiqua" w:cs="Tahoma"/>
            <w:sz w:val="24"/>
            <w:szCs w:val="24"/>
            <w:lang w:eastAsia="fr-FR"/>
          </w:rPr>
          <w:t>10 cm</w:t>
        </w:r>
      </w:smartTag>
      <w:r w:rsidRPr="00AF150E">
        <w:rPr>
          <w:rFonts w:ascii="Book Antiqua" w:eastAsia="Times New Roman" w:hAnsi="Book Antiqua" w:cs="Tahoma"/>
          <w:sz w:val="24"/>
          <w:szCs w:val="24"/>
          <w:lang w:eastAsia="fr-FR"/>
        </w:rPr>
        <w:t>, (Ø étant le diamètre de la buse),.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prend les dispositions nécessaires (légères pentes transversales et éventuellement longitudinales, réalisation et entretien d'ouvrages provisoires de drainage, fermeture de la plate-forme, etc.) pour éviter toute stagnation d'eaux pluviales, étant entendu que l'écoulement de ces eaux doit toujours se faire vers l'extérieur et non vers la buse.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compacité est au moins égale à 95 % de l'OPM.</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 cas de double buse, le remblaiement ne sera entrepris qu’après le montage des deux éléments et il sera conduit de façon à associer en même temps l’ensemble de l’ouvrage.</w:t>
      </w:r>
    </w:p>
    <w:p w:rsidR="00C938C8" w:rsidRPr="00AF150E" w:rsidRDefault="00C938C8" w:rsidP="003148DE">
      <w:pPr>
        <w:keepNext/>
        <w:spacing w:before="240" w:after="60" w:line="240" w:lineRule="auto"/>
        <w:ind w:firstLine="851"/>
        <w:outlineLvl w:val="2"/>
        <w:rPr>
          <w:rFonts w:ascii="Book Antiqua" w:eastAsia="Times New Roman" w:hAnsi="Book Antiqua" w:cs="Tahoma"/>
          <w:b/>
          <w:bCs/>
          <w:sz w:val="24"/>
          <w:szCs w:val="24"/>
          <w:lang w:val="x-none" w:eastAsia="x-none"/>
        </w:rPr>
      </w:pPr>
      <w:bookmarkStart w:id="493" w:name="_Toc357607527"/>
      <w:bookmarkStart w:id="494" w:name="_Toc441927726"/>
      <w:r w:rsidRPr="00AF150E">
        <w:rPr>
          <w:rFonts w:ascii="Book Antiqua" w:eastAsia="Times New Roman" w:hAnsi="Book Antiqua" w:cs="Tahoma"/>
          <w:b/>
          <w:bCs/>
          <w:sz w:val="24"/>
          <w:szCs w:val="24"/>
          <w:lang w:val="x-none" w:eastAsia="x-none"/>
        </w:rPr>
        <w:t>29.4</w:t>
      </w:r>
      <w:r w:rsidRPr="00AF150E">
        <w:rPr>
          <w:rFonts w:ascii="Book Antiqua" w:eastAsia="Times New Roman" w:hAnsi="Book Antiqua" w:cs="Tahoma"/>
          <w:b/>
          <w:bCs/>
          <w:sz w:val="24"/>
          <w:szCs w:val="24"/>
          <w:lang w:val="x-none" w:eastAsia="x-none"/>
        </w:rPr>
        <w:tab/>
        <w:t>Aménagements Amont et Aval</w:t>
      </w:r>
      <w:bookmarkEnd w:id="493"/>
      <w:bookmarkEnd w:id="494"/>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travaux de pose des buses seront complétés par les aménagements amont et aval, parfaitement définis aux plans d’exécution, adaptés à la topographie et aux diverses conditions locales propres à chaque ouvrage.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tous les cas l'exutoire aval sera recherché quelle que soit la distance afin d'obtenir la vidange complète de la buse.</w:t>
      </w:r>
    </w:p>
    <w:p w:rsidR="00C938C8" w:rsidRPr="00AF150E" w:rsidRDefault="00C938C8" w:rsidP="003148DE">
      <w:pPr>
        <w:keepNext/>
        <w:spacing w:before="240" w:after="60" w:line="240" w:lineRule="auto"/>
        <w:ind w:firstLine="851"/>
        <w:outlineLvl w:val="2"/>
        <w:rPr>
          <w:rFonts w:ascii="Book Antiqua" w:eastAsia="Times New Roman" w:hAnsi="Book Antiqua" w:cs="Tahoma"/>
          <w:b/>
          <w:bCs/>
          <w:sz w:val="24"/>
          <w:szCs w:val="24"/>
          <w:lang w:val="x-none" w:eastAsia="x-none"/>
        </w:rPr>
      </w:pPr>
      <w:bookmarkStart w:id="495" w:name="_Toc357607528"/>
      <w:bookmarkStart w:id="496" w:name="_Toc441927727"/>
      <w:r w:rsidRPr="00AF150E">
        <w:rPr>
          <w:rFonts w:ascii="Book Antiqua" w:eastAsia="Times New Roman" w:hAnsi="Book Antiqua" w:cs="Tahoma"/>
          <w:b/>
          <w:bCs/>
          <w:sz w:val="24"/>
          <w:szCs w:val="24"/>
          <w:lang w:val="x-none" w:eastAsia="x-none"/>
        </w:rPr>
        <w:t>29.5</w:t>
      </w:r>
      <w:r w:rsidRPr="00AF150E">
        <w:rPr>
          <w:rFonts w:ascii="Book Antiqua" w:eastAsia="Times New Roman" w:hAnsi="Book Antiqua" w:cs="Tahoma"/>
          <w:b/>
          <w:bCs/>
          <w:sz w:val="24"/>
          <w:szCs w:val="24"/>
          <w:lang w:val="x-none" w:eastAsia="x-none"/>
        </w:rPr>
        <w:tab/>
        <w:t>Enduit de protection appliqué sur chantier</w:t>
      </w:r>
      <w:bookmarkEnd w:id="495"/>
      <w:bookmarkEnd w:id="496"/>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Lorsque les tôles reçoivent un enduit de protection, les boulons doivent être pourvus après montage d'une protection équivalente.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procédures de mise en œuvre de ces enduits doivent prendre en compte :</w:t>
      </w:r>
    </w:p>
    <w:p w:rsidR="00C938C8" w:rsidRPr="00AF150E" w:rsidRDefault="00C938C8" w:rsidP="003148DE">
      <w:pPr>
        <w:numPr>
          <w:ilvl w:val="0"/>
          <w:numId w:val="81"/>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type et la qualité de la préparation de surface avant application,</w:t>
      </w:r>
    </w:p>
    <w:p w:rsidR="00C938C8" w:rsidRPr="00AF150E" w:rsidRDefault="00C938C8" w:rsidP="003148DE">
      <w:pPr>
        <w:numPr>
          <w:ilvl w:val="0"/>
          <w:numId w:val="81"/>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délai entre préparation de surface et application,</w:t>
      </w:r>
    </w:p>
    <w:p w:rsidR="00C938C8" w:rsidRPr="00AF150E" w:rsidRDefault="00C938C8" w:rsidP="003148DE">
      <w:pPr>
        <w:numPr>
          <w:ilvl w:val="0"/>
          <w:numId w:val="81"/>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préparation des produits, et en particulier pour les produits à deux composants, le respect des proportions du mélange,</w:t>
      </w:r>
    </w:p>
    <w:p w:rsidR="00C938C8" w:rsidRPr="00AF150E" w:rsidRDefault="00C938C8" w:rsidP="003148DE">
      <w:pPr>
        <w:numPr>
          <w:ilvl w:val="0"/>
          <w:numId w:val="81"/>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mode d'application,</w:t>
      </w:r>
    </w:p>
    <w:p w:rsidR="00C938C8" w:rsidRPr="00AF150E" w:rsidRDefault="00C938C8" w:rsidP="003148DE">
      <w:pPr>
        <w:numPr>
          <w:ilvl w:val="0"/>
          <w:numId w:val="81"/>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respect des conditions d'application (température, hygrométrie),</w:t>
      </w:r>
    </w:p>
    <w:p w:rsidR="00C938C8" w:rsidRPr="00AF150E" w:rsidRDefault="00C938C8" w:rsidP="003148DE">
      <w:pPr>
        <w:numPr>
          <w:ilvl w:val="0"/>
          <w:numId w:val="81"/>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respect des temps de séchage de chaque couche et des délais de recouvrement maximaux en particulier pour les produits à deux composants.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 enduit de protection doit être mis en œuvre à l'intérieur et à l'extérieur de la buse.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L'application des produits de protection n'est réalisée qu'après acceptation de la surface par le Maître d’œuvre. Toute surface jugée inadaptée à recevoir le revêtement est à nouveau préparée.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cas de défaut constaté par le Maître d’œuvre dans l'application de l'enduit, il peut être prescrit une reprise des zones en cause, soit par application de retouches, soit par application d'une couche supplémentaire. Toutefois si le délai limite de recouvrement du produit est dépassé, il est exigé le décapage intégral des parties de revêtement en cause afin de reconstituer le système de protection.</w:t>
      </w:r>
    </w:p>
    <w:p w:rsidR="00C938C8" w:rsidRPr="00AF150E" w:rsidRDefault="00C938C8" w:rsidP="003148DE">
      <w:pPr>
        <w:keepNext/>
        <w:spacing w:before="240" w:after="60" w:line="240" w:lineRule="auto"/>
        <w:ind w:firstLine="851"/>
        <w:outlineLvl w:val="2"/>
        <w:rPr>
          <w:rFonts w:ascii="Book Antiqua" w:eastAsia="Times New Roman" w:hAnsi="Book Antiqua" w:cs="Tahoma"/>
          <w:b/>
          <w:bCs/>
          <w:sz w:val="24"/>
          <w:szCs w:val="24"/>
          <w:lang w:val="x-none" w:eastAsia="x-none"/>
        </w:rPr>
      </w:pPr>
      <w:bookmarkStart w:id="497" w:name="_Toc357607529"/>
      <w:bookmarkStart w:id="498" w:name="_Toc441927728"/>
      <w:r w:rsidRPr="00AF150E">
        <w:rPr>
          <w:rFonts w:ascii="Book Antiqua" w:eastAsia="Times New Roman" w:hAnsi="Book Antiqua" w:cs="Tahoma"/>
          <w:b/>
          <w:bCs/>
          <w:sz w:val="24"/>
          <w:szCs w:val="24"/>
          <w:lang w:val="x-none" w:eastAsia="x-none"/>
        </w:rPr>
        <w:t>29.6</w:t>
      </w:r>
      <w:r w:rsidRPr="00AF150E">
        <w:rPr>
          <w:rFonts w:ascii="Book Antiqua" w:eastAsia="Times New Roman" w:hAnsi="Book Antiqua" w:cs="Tahoma"/>
          <w:b/>
          <w:bCs/>
          <w:sz w:val="24"/>
          <w:szCs w:val="24"/>
          <w:lang w:val="x-none" w:eastAsia="x-none"/>
        </w:rPr>
        <w:tab/>
        <w:t>Puisards et têtes</w:t>
      </w:r>
      <w:bookmarkEnd w:id="497"/>
      <w:bookmarkEnd w:id="498"/>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ouvrages amont et aval des buses seront réalisées en maçonnerie de moellons. Ils seront exécutés conformément aux plans fournis dans le dossier d'appel d'offres; ce sont des têtes droites avec murs en retour ou en aile.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d’œuvre  pourra donner son accord sur une fabrication en béton cyclopéen, après vérification des plans fournis par le Cocontractant. Le Maître d’œuvre  pourra dans certains cas exceptionnels donner un accord sur des têtes de buse en perrés.</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499" w:name="_Toc395873305"/>
      <w:bookmarkStart w:id="500" w:name="_Toc441927729"/>
      <w:bookmarkStart w:id="501" w:name="_Toc357607531"/>
      <w:r w:rsidRPr="00AF150E">
        <w:rPr>
          <w:rFonts w:ascii="Book Antiqua" w:eastAsia="Times New Roman" w:hAnsi="Book Antiqua" w:cs="Tahoma"/>
          <w:b/>
          <w:bCs/>
          <w:iCs/>
          <w:sz w:val="24"/>
          <w:szCs w:val="24"/>
          <w:lang w:val="x-none" w:eastAsia="x-none"/>
        </w:rPr>
        <w:tab/>
        <w:t>AMENAGEMENTS D’OUVRAGES EXISTANTS</w:t>
      </w:r>
      <w:bookmarkEnd w:id="499"/>
      <w:bookmarkEnd w:id="500"/>
      <w:bookmarkEnd w:id="501"/>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Des aménagements ou allongements d’ouvrages existants sont prévus dans le cadre du présent marché. Ceux-ci porteront sur les dalots, passages des buses, caniveaux, ponts semi-définitifs, etc.</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allongements seront réalisés en buses métalliques, en béton ou en maçonneries suivant les caractéristiques de l’ouvrage existant.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technique de reprise pour chaque ouvrage fera l’objet de la part du Cocontractant d’une proposition détaillée soumise à l’agrément du Maître d’œuvre. Celle-ci comprend tous les dessins d’exécution, métrés et note de calcul éventuel.</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parties en allongement pourront être, suivant leur importance, soit solidaires et former corps avec l’ancien ouvrage, soit séparées par un joint transversal de quatre (4) mm, constitué d’un produit bitumineux.</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502" w:name="_Toc395873306"/>
      <w:bookmarkStart w:id="503" w:name="_Toc441927730"/>
      <w:bookmarkStart w:id="504" w:name="_Toc357607533"/>
      <w:r w:rsidRPr="00AF150E">
        <w:rPr>
          <w:rFonts w:ascii="Book Antiqua" w:eastAsia="Times New Roman" w:hAnsi="Book Antiqua" w:cs="Tahoma"/>
          <w:b/>
          <w:bCs/>
          <w:iCs/>
          <w:sz w:val="24"/>
          <w:szCs w:val="24"/>
          <w:lang w:val="x-none" w:eastAsia="x-none"/>
        </w:rPr>
        <w:tab/>
        <w:t>GABIONS</w:t>
      </w:r>
      <w:bookmarkEnd w:id="502"/>
      <w:bookmarkEnd w:id="503"/>
      <w:bookmarkEnd w:id="504"/>
      <w:r w:rsidRPr="00AF150E">
        <w:rPr>
          <w:rFonts w:ascii="Book Antiqua" w:eastAsia="Times New Roman" w:hAnsi="Book Antiqua" w:cs="Tahoma"/>
          <w:b/>
          <w:bCs/>
          <w:iCs/>
          <w:sz w:val="24"/>
          <w:szCs w:val="24"/>
          <w:lang w:val="x-none" w:eastAsia="x-none"/>
        </w:rPr>
        <w:t> </w:t>
      </w:r>
      <w:r w:rsidRPr="00AF150E">
        <w:rPr>
          <w:rFonts w:ascii="Book Antiqua" w:eastAsia="Times New Roman" w:hAnsi="Book Antiqua" w:cs="Tahoma"/>
          <w:b/>
          <w:bCs/>
          <w:iCs/>
          <w:sz w:val="24"/>
          <w:szCs w:val="24"/>
          <w:lang w:eastAsia="x-none"/>
        </w:rPr>
        <w:t xml:space="preserve">: </w:t>
      </w:r>
      <w:r w:rsidRPr="00AF150E">
        <w:rPr>
          <w:rFonts w:ascii="Book Antiqua" w:eastAsia="Times New Roman" w:hAnsi="Book Antiqua" w:cs="Tahoma"/>
          <w:bCs/>
          <w:iCs/>
          <w:sz w:val="24"/>
          <w:szCs w:val="24"/>
          <w:lang w:eastAsia="x-none"/>
        </w:rPr>
        <w:t>Non applicable</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505" w:name="_Toc395873307"/>
      <w:bookmarkStart w:id="506" w:name="_Toc441927733"/>
      <w:bookmarkStart w:id="507" w:name="_Toc357607537"/>
      <w:r w:rsidRPr="00AF150E">
        <w:rPr>
          <w:rFonts w:ascii="Book Antiqua" w:eastAsia="Times New Roman" w:hAnsi="Book Antiqua" w:cs="Tahoma"/>
          <w:b/>
          <w:bCs/>
          <w:iCs/>
          <w:sz w:val="24"/>
          <w:szCs w:val="24"/>
          <w:lang w:val="x-none" w:eastAsia="x-none"/>
        </w:rPr>
        <w:tab/>
        <w:t>MAÇONNERIES</w:t>
      </w:r>
      <w:bookmarkEnd w:id="505"/>
      <w:bookmarkEnd w:id="506"/>
      <w:bookmarkEnd w:id="507"/>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maçonneries prévues pour la construction des ouvrages seront réalisées dans l’esthétique et le type de l’ouvrage intéressé (forme et dimensions des pierres, joints etc.) sous réserve du respect des règles de l’art.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moellons seront mis en place à bain de mortier après avoir été arrosés. Les faces vues des maçonneries devront être régulières. Les épaisseurs minimales ne devront pas être inférieures à quinze (15) cm.</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finition des joints de parements se fera à l’aide d’un mortier M 450.</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perrés sur remblais ne seront exécutés qu'après accord du Maître d’œuvre  notamment sur la préparation de la surface de pose.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fossés maçonnés seront mis en œuvre à partir d'un gabarit mis en place sur les implantations réceptionnées par le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mortier de liaison sera dosé à quatre cent (400) kg de ciment par m3 de sable (M 400).</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508" w:name="_Toc395873308"/>
      <w:bookmarkStart w:id="509" w:name="_Toc441927734"/>
      <w:bookmarkStart w:id="510" w:name="_Toc357607539"/>
      <w:r w:rsidRPr="00AF150E">
        <w:rPr>
          <w:rFonts w:ascii="Book Antiqua" w:eastAsia="Times New Roman" w:hAnsi="Book Antiqua" w:cs="Tahoma"/>
          <w:b/>
          <w:bCs/>
          <w:iCs/>
          <w:sz w:val="24"/>
          <w:szCs w:val="24"/>
          <w:lang w:val="x-none" w:eastAsia="x-none"/>
        </w:rPr>
        <w:tab/>
        <w:t>MORTIERS ET BETONS</w:t>
      </w:r>
      <w:bookmarkEnd w:id="508"/>
      <w:bookmarkEnd w:id="509"/>
      <w:bookmarkEnd w:id="510"/>
    </w:p>
    <w:p w:rsidR="00C938C8" w:rsidRPr="00AF150E" w:rsidRDefault="00C938C8" w:rsidP="003148DE">
      <w:pPr>
        <w:keepNext/>
        <w:spacing w:before="240" w:after="60" w:line="240" w:lineRule="auto"/>
        <w:ind w:firstLine="851"/>
        <w:outlineLvl w:val="2"/>
        <w:rPr>
          <w:rFonts w:ascii="Book Antiqua" w:eastAsia="Times New Roman" w:hAnsi="Book Antiqua" w:cs="Tahoma"/>
          <w:b/>
          <w:bCs/>
          <w:sz w:val="24"/>
          <w:szCs w:val="24"/>
          <w:lang w:val="x-none" w:eastAsia="x-none"/>
        </w:rPr>
      </w:pPr>
      <w:bookmarkStart w:id="511" w:name="_Toc357607540"/>
      <w:bookmarkStart w:id="512" w:name="_Toc441927735"/>
      <w:r w:rsidRPr="00AF150E">
        <w:rPr>
          <w:rFonts w:ascii="Book Antiqua" w:eastAsia="Times New Roman" w:hAnsi="Book Antiqua" w:cs="Tahoma"/>
          <w:b/>
          <w:bCs/>
          <w:sz w:val="24"/>
          <w:szCs w:val="24"/>
          <w:lang w:val="x-none" w:eastAsia="x-none"/>
        </w:rPr>
        <w:t>33.1</w:t>
      </w:r>
      <w:r w:rsidRPr="00AF150E">
        <w:rPr>
          <w:rFonts w:ascii="Book Antiqua" w:eastAsia="Times New Roman" w:hAnsi="Book Antiqua" w:cs="Tahoma"/>
          <w:b/>
          <w:bCs/>
          <w:sz w:val="24"/>
          <w:szCs w:val="24"/>
          <w:lang w:val="x-none" w:eastAsia="x-none"/>
        </w:rPr>
        <w:tab/>
        <w:t>Mortier</w:t>
      </w:r>
      <w:bookmarkEnd w:id="511"/>
      <w:bookmarkEnd w:id="512"/>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mortier M 400 sera dosé à quatre cent (400) kilogrammes de ciment par mètre cube de sable sec.</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Lorsque l’épaisseur de mortier M 400 à mettre en œuvre excédera vingt (20) millimètres, on utilisera un micro-béton dosé à quatre cents (400) kilogrammes de ciment dont la composition sera préalablement soumise à l’agrément du Maître d’œuvre.</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513" w:name="_Toc395873309"/>
      <w:bookmarkStart w:id="514" w:name="_Toc441927737"/>
      <w:bookmarkStart w:id="515" w:name="_Toc357607543"/>
      <w:r w:rsidRPr="00AF150E">
        <w:rPr>
          <w:rFonts w:ascii="Book Antiqua" w:eastAsia="Times New Roman" w:hAnsi="Book Antiqua" w:cs="Tahoma"/>
          <w:b/>
          <w:bCs/>
          <w:iCs/>
          <w:sz w:val="24"/>
          <w:szCs w:val="24"/>
          <w:lang w:val="x-none" w:eastAsia="x-none"/>
        </w:rPr>
        <w:tab/>
        <w:t>ENROCHEMENTS</w:t>
      </w:r>
      <w:bookmarkEnd w:id="513"/>
      <w:bookmarkEnd w:id="514"/>
      <w:bookmarkEnd w:id="515"/>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enrochements destinés à la protection des berges ou des exutoires amont et aval des ouvrages seront fournis par le Cocontractant et proviendront des carrières agréées par le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enrochements sont exécutés sur ordre du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moellons sont placés à la main sur un lit de fondation préalablement excavé, réglé et approuvé par le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placage d’enrochements doit être au moins égal à 1,5 fois le diamètre moyen des enrochements utilisés et d’une épaisseur minimale, sous ouvrage et en protection de berge, de </w:t>
      </w:r>
      <w:smartTag w:uri="urn:schemas-microsoft-com:office:smarttags" w:element="metricconverter">
        <w:smartTagPr>
          <w:attr w:name="ProductID" w:val="60 cm"/>
        </w:smartTagPr>
        <w:r w:rsidRPr="00AF150E">
          <w:rPr>
            <w:rFonts w:ascii="Book Antiqua" w:eastAsia="Times New Roman" w:hAnsi="Book Antiqua" w:cs="Tahoma"/>
            <w:sz w:val="24"/>
            <w:szCs w:val="24"/>
            <w:lang w:eastAsia="fr-FR"/>
          </w:rPr>
          <w:t>60 cm</w:t>
        </w:r>
      </w:smartTag>
      <w:r w:rsidRPr="00AF150E">
        <w:rPr>
          <w:rFonts w:ascii="Book Antiqua" w:eastAsia="Times New Roman" w:hAnsi="Book Antiqua" w:cs="Tahoma"/>
          <w:sz w:val="24"/>
          <w:szCs w:val="24"/>
          <w:lang w:eastAsia="fr-FR"/>
        </w:rPr>
        <w: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Lorsque le talus de remblai est instable, une couche filtrante en sable ou gravier sera placée entre le talus et les enrochements sur une épaisseur de 15 à </w:t>
      </w:r>
      <w:smartTag w:uri="urn:schemas-microsoft-com:office:smarttags" w:element="metricconverter">
        <w:smartTagPr>
          <w:attr w:name="ProductID" w:val="20 cm"/>
        </w:smartTagPr>
        <w:r w:rsidRPr="00AF150E">
          <w:rPr>
            <w:rFonts w:ascii="Book Antiqua" w:eastAsia="Times New Roman" w:hAnsi="Book Antiqua" w:cs="Tahoma"/>
            <w:sz w:val="24"/>
            <w:szCs w:val="24"/>
            <w:lang w:eastAsia="fr-FR"/>
          </w:rPr>
          <w:t>20 cm</w:t>
        </w:r>
      </w:smartTag>
      <w:r w:rsidRPr="00AF150E">
        <w:rPr>
          <w:rFonts w:ascii="Book Antiqua" w:eastAsia="Times New Roman" w:hAnsi="Book Antiqua" w:cs="Tahoma"/>
          <w:sz w:val="24"/>
          <w:szCs w:val="24"/>
          <w:lang w:eastAsia="fr-FR"/>
        </w:rPr>
        <w:t xml:space="preserve">. Si la base du talus est accessible en basses eaux, un massif d’ancrage sera mis en place à la base des enrochements, dans une tranchée trapézoïdale de 1 à </w:t>
      </w:r>
      <w:smartTag w:uri="urn:schemas-microsoft-com:office:smarttags" w:element="metricconverter">
        <w:smartTagPr>
          <w:attr w:name="ProductID" w:val="1,5 cm"/>
        </w:smartTagPr>
        <w:r w:rsidRPr="00AF150E">
          <w:rPr>
            <w:rFonts w:ascii="Book Antiqua" w:eastAsia="Times New Roman" w:hAnsi="Book Antiqua" w:cs="Tahoma"/>
            <w:sz w:val="24"/>
            <w:szCs w:val="24"/>
            <w:lang w:eastAsia="fr-FR"/>
          </w:rPr>
          <w:t>1,5 cm</w:t>
        </w:r>
      </w:smartTag>
      <w:r w:rsidRPr="00AF150E">
        <w:rPr>
          <w:rFonts w:ascii="Book Antiqua" w:eastAsia="Times New Roman" w:hAnsi="Book Antiqua" w:cs="Tahoma"/>
          <w:sz w:val="24"/>
          <w:szCs w:val="24"/>
          <w:lang w:eastAsia="fr-FR"/>
        </w:rPr>
        <w:t xml:space="preserve"> de profondeur sur 1 à </w:t>
      </w:r>
      <w:smartTag w:uri="urn:schemas-microsoft-com:office:smarttags" w:element="metricconverter">
        <w:smartTagPr>
          <w:attr w:name="ProductID" w:val="2 m"/>
        </w:smartTagPr>
        <w:r w:rsidRPr="00AF150E">
          <w:rPr>
            <w:rFonts w:ascii="Book Antiqua" w:eastAsia="Times New Roman" w:hAnsi="Book Antiqua" w:cs="Tahoma"/>
            <w:sz w:val="24"/>
            <w:szCs w:val="24"/>
            <w:lang w:eastAsia="fr-FR"/>
          </w:rPr>
          <w:t>2 m</w:t>
        </w:r>
      </w:smartTag>
      <w:r w:rsidRPr="00AF150E">
        <w:rPr>
          <w:rFonts w:ascii="Book Antiqua" w:eastAsia="Times New Roman" w:hAnsi="Book Antiqua" w:cs="Tahoma"/>
          <w:sz w:val="24"/>
          <w:szCs w:val="24"/>
          <w:lang w:eastAsia="fr-FR"/>
        </w:rPr>
        <w:t xml:space="preserve"> de largeur en fond.</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
          <w:iCs/>
          <w:sz w:val="24"/>
          <w:szCs w:val="24"/>
          <w:lang w:val="x-none" w:eastAsia="x-none"/>
        </w:rPr>
      </w:pPr>
      <w:bookmarkStart w:id="516" w:name="_Toc395873312"/>
      <w:bookmarkStart w:id="517" w:name="_Toc441927740"/>
      <w:bookmarkStart w:id="518" w:name="_Toc357607549"/>
      <w:r w:rsidRPr="00AF150E">
        <w:rPr>
          <w:rFonts w:ascii="Book Antiqua" w:eastAsia="Times New Roman" w:hAnsi="Book Antiqua" w:cs="Tahoma"/>
          <w:b/>
          <w:bCs/>
          <w:iCs/>
          <w:sz w:val="24"/>
          <w:szCs w:val="24"/>
          <w:lang w:val="x-none" w:eastAsia="x-none"/>
        </w:rPr>
        <w:tab/>
        <w:t xml:space="preserve">BARRIERES DE PLUIES: CONSTRUCTION ET </w:t>
      </w:r>
      <w:bookmarkEnd w:id="516"/>
      <w:bookmarkEnd w:id="517"/>
      <w:bookmarkEnd w:id="518"/>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
          <w:iCs/>
          <w:sz w:val="24"/>
          <w:szCs w:val="24"/>
          <w:lang w:val="x-none" w:eastAsia="x-none"/>
        </w:rPr>
      </w:pPr>
      <w:bookmarkStart w:id="519" w:name="_Toc395873313"/>
      <w:bookmarkStart w:id="520" w:name="_Toc441927741"/>
      <w:bookmarkStart w:id="521" w:name="_Toc357607551"/>
      <w:r w:rsidRPr="00AF150E">
        <w:rPr>
          <w:rFonts w:ascii="Book Antiqua" w:eastAsia="Times New Roman" w:hAnsi="Book Antiqua" w:cs="Tahoma"/>
          <w:b/>
          <w:bCs/>
          <w:iCs/>
          <w:sz w:val="24"/>
          <w:szCs w:val="24"/>
          <w:lang w:val="x-none" w:eastAsia="x-none"/>
        </w:rPr>
        <w:tab/>
        <w:t>FORAGE : CONSTRUCTION ET GESTION ET</w:t>
      </w:r>
      <w:r w:rsidRPr="00AF150E">
        <w:rPr>
          <w:rFonts w:ascii="Book Antiqua" w:eastAsia="Times New Roman" w:hAnsi="Book Antiqua" w:cs="Tahoma"/>
          <w:b/>
          <w:bCs/>
          <w:i/>
          <w:iCs/>
          <w:sz w:val="24"/>
          <w:szCs w:val="24"/>
          <w:lang w:val="x-none" w:eastAsia="x-none"/>
        </w:rPr>
        <w:t xml:space="preserve"> </w:t>
      </w:r>
      <w:r w:rsidRPr="00AF150E">
        <w:rPr>
          <w:rFonts w:ascii="Book Antiqua" w:eastAsia="Times New Roman" w:hAnsi="Book Antiqua" w:cs="Tahoma"/>
          <w:b/>
          <w:bCs/>
          <w:iCs/>
          <w:sz w:val="24"/>
          <w:szCs w:val="24"/>
          <w:lang w:val="x-none" w:eastAsia="x-none"/>
        </w:rPr>
        <w:t>MAINTENANCE</w:t>
      </w:r>
      <w:bookmarkEnd w:id="519"/>
      <w:bookmarkEnd w:id="520"/>
      <w:bookmarkEnd w:id="521"/>
    </w:p>
    <w:p w:rsidR="00C938C8" w:rsidRPr="00AF150E" w:rsidRDefault="00C938C8" w:rsidP="003148DE">
      <w:pPr>
        <w:widowControl w:val="0"/>
        <w:spacing w:after="0" w:line="240" w:lineRule="auto"/>
        <w:ind w:firstLine="851"/>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vue de faciliter l’approvisionnement en eau du chantier pendant l’exécution des</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522" w:name="_Toc395873317"/>
      <w:bookmarkStart w:id="523" w:name="_Toc441927747"/>
      <w:bookmarkStart w:id="524" w:name="_Toc357607561"/>
      <w:r w:rsidRPr="00AF150E">
        <w:rPr>
          <w:rFonts w:ascii="Book Antiqua" w:eastAsia="Times New Roman" w:hAnsi="Book Antiqua" w:cs="Tahoma"/>
          <w:b/>
          <w:bCs/>
          <w:iCs/>
          <w:sz w:val="24"/>
          <w:szCs w:val="24"/>
          <w:lang w:val="x-none" w:eastAsia="x-none"/>
        </w:rPr>
        <w:tab/>
        <w:t>TRAITEMENT DE BOURBIERS</w:t>
      </w:r>
      <w:bookmarkEnd w:id="522"/>
      <w:bookmarkEnd w:id="523"/>
      <w:bookmarkEnd w:id="524"/>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 bourbier est un défoncé de la chaussée avec perte de profil. Il peut également constituer une somme de défoncés isolés sur différents profils de la même route. Il s’agit couramment des zones de pente, ou des zones de points bas dont le matériau support présente une faible résistance mécanique.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opérations de traitement des bourbiers sont menées durant la phase 2 (saison pluies). </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Après la suspension des travaux pour cause de pluies abondantes, l’équipe de projet localise et définit contradictoirement la longueur des bourbiers à traiter, qu’elle regroupe sur un même tronçon de route ou en séries de bourbiers de </w:t>
      </w:r>
      <w:smartTag w:uri="urn:schemas-microsoft-com:office:smarttags" w:element="metricconverter">
        <w:smartTagPr>
          <w:attr w:name="ProductID" w:val="200 m￨tre"/>
        </w:smartTagPr>
        <w:r w:rsidRPr="00AF150E">
          <w:rPr>
            <w:rFonts w:ascii="Book Antiqua" w:eastAsia="Times New Roman" w:hAnsi="Book Antiqua" w:cs="Tahoma"/>
            <w:sz w:val="24"/>
            <w:szCs w:val="24"/>
            <w:lang w:eastAsia="fr-FR"/>
          </w:rPr>
          <w:t>200 mètre</w:t>
        </w:r>
      </w:smartTag>
      <w:r w:rsidRPr="00AF150E">
        <w:rPr>
          <w:rFonts w:ascii="Book Antiqua" w:eastAsia="Times New Roman" w:hAnsi="Book Antiqua" w:cs="Tahoma"/>
          <w:sz w:val="24"/>
          <w:szCs w:val="24"/>
          <w:lang w:eastAsia="fr-FR"/>
        </w:rPr>
        <w:t xml:space="preserve"> </w:t>
      </w:r>
      <w:proofErr w:type="spellStart"/>
      <w:r w:rsidRPr="00AF150E">
        <w:rPr>
          <w:rFonts w:ascii="Book Antiqua" w:eastAsia="Times New Roman" w:hAnsi="Book Antiqua" w:cs="Tahoma"/>
          <w:sz w:val="24"/>
          <w:szCs w:val="24"/>
          <w:lang w:eastAsia="fr-FR"/>
        </w:rPr>
        <w:t>linéair</w:t>
      </w:r>
      <w:proofErr w:type="spellEnd"/>
      <w:r w:rsidRPr="00AF150E">
        <w:rPr>
          <w:rFonts w:ascii="Book Antiqua" w:eastAsia="Times New Roman" w:hAnsi="Book Antiqua" w:cs="Tahoma"/>
          <w:sz w:val="24"/>
          <w:szCs w:val="24"/>
          <w:lang w:eastAsia="fr-FR"/>
        </w:rPr>
        <w:t xml:space="preserve">   es en moyenne.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traitement des bourbiers consiste à l’exécution des travaux ci-dessus énumérés, afin de rendre la zone incriminée stable et exempte de tout poinçonnement et comprend :</w:t>
      </w:r>
    </w:p>
    <w:p w:rsidR="00C938C8" w:rsidRPr="00AF150E" w:rsidRDefault="00C938C8" w:rsidP="003148DE">
      <w:pPr>
        <w:numPr>
          <w:ilvl w:val="0"/>
          <w:numId w:val="82"/>
        </w:numPr>
        <w:spacing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L’extraction des matériaux de mauvaise tenue ;</w:t>
      </w:r>
    </w:p>
    <w:p w:rsidR="00C938C8" w:rsidRPr="00AF150E" w:rsidRDefault="00C938C8" w:rsidP="003148DE">
      <w:pPr>
        <w:numPr>
          <w:ilvl w:val="0"/>
          <w:numId w:val="82"/>
        </w:numPr>
        <w:spacing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création des fossés et des exutoires  en vue d’un drainage ;</w:t>
      </w:r>
    </w:p>
    <w:p w:rsidR="00C938C8" w:rsidRPr="00AF150E" w:rsidRDefault="00C938C8" w:rsidP="003148DE">
      <w:pPr>
        <w:numPr>
          <w:ilvl w:val="0"/>
          <w:numId w:val="82"/>
        </w:numPr>
        <w:spacing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préparation de l’assise ;</w:t>
      </w:r>
    </w:p>
    <w:p w:rsidR="00C938C8" w:rsidRPr="00AF150E" w:rsidRDefault="00C938C8" w:rsidP="003148DE">
      <w:pPr>
        <w:numPr>
          <w:ilvl w:val="0"/>
          <w:numId w:val="82"/>
        </w:numPr>
        <w:spacing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transport et a mise en œuvre des matériaux de substitution ;</w:t>
      </w:r>
    </w:p>
    <w:p w:rsidR="00C938C8" w:rsidRPr="00AF150E" w:rsidRDefault="00C938C8" w:rsidP="003148DE">
      <w:pPr>
        <w:numPr>
          <w:ilvl w:val="0"/>
          <w:numId w:val="82"/>
        </w:numPr>
        <w:spacing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compactage éventuel et toutes sujétions liées au respect des prescriptions environnementales.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w:t>
      </w:r>
      <w:proofErr w:type="spellStart"/>
      <w:r w:rsidRPr="00AF150E">
        <w:rPr>
          <w:rFonts w:ascii="Book Antiqua" w:eastAsia="Times New Roman" w:hAnsi="Book Antiqua" w:cs="Tahoma"/>
          <w:sz w:val="24"/>
          <w:szCs w:val="24"/>
          <w:lang w:eastAsia="fr-FR"/>
        </w:rPr>
        <w:t>extract</w:t>
      </w:r>
      <w:proofErr w:type="spellEnd"/>
      <w:r w:rsidRPr="00AF150E">
        <w:rPr>
          <w:rFonts w:ascii="Book Antiqua" w:eastAsia="Times New Roman" w:hAnsi="Book Antiqua" w:cs="Tahoma"/>
          <w:sz w:val="24"/>
          <w:szCs w:val="24"/>
          <w:lang w:eastAsia="fr-FR"/>
        </w:rPr>
        <w:t xml:space="preserve"> agréé par le Maître d’œuvre, s’exécuteront avec le matériel approprié.</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L’extraction des matériaux de mauvaise tenue se fera jusqu’à obtention d’un support  présentant  une meilleure résistance  mécanique.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sol support pourra être amélioré avec des enrochements afin  de limiter au maximum le poinçonnement. Cet enrochement obéira aux conditions d’utilisation des matériaux définies dans l’article 32 du CCTP.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matériau de substitution  correspondant obéira aux caractéristiques définies pour l’utilisation des remblais courants en zone de purge et de bourbier, tels que définies dans l’article 11 du présent  CCTP.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zone traitée devra être protégée avec un drainage longitudinal ou éventuellement transversal par la création des fossés et exutoires sur des distances prescrites par le Maître d’œuvre, telle que définie  dans  les prescriptions des articles 23, 24.1, et 24.2  du présent CCTP.</w:t>
      </w:r>
    </w:p>
    <w:p w:rsidR="00C938C8" w:rsidRPr="00AF150E" w:rsidRDefault="00C938C8" w:rsidP="003148DE">
      <w:pPr>
        <w:spacing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L’entrepreneur prendra soin à chaque zone de bourbier traitée, d’adjoindre un rapport présentant entre autres pour les mêmes profils, la situation visuelle avant et après les travaux sur photo numérique en couleur.</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
          <w:iCs/>
          <w:sz w:val="24"/>
          <w:szCs w:val="24"/>
          <w:lang w:val="x-none" w:eastAsia="x-none"/>
        </w:rPr>
      </w:pPr>
      <w:bookmarkStart w:id="525" w:name="_Toc395873318"/>
      <w:bookmarkStart w:id="526" w:name="_Toc441927748"/>
      <w:r w:rsidRPr="00AF150E">
        <w:rPr>
          <w:rFonts w:ascii="Book Antiqua" w:eastAsia="Times New Roman" w:hAnsi="Book Antiqua" w:cs="Tahoma"/>
          <w:b/>
          <w:bCs/>
          <w:i/>
          <w:iCs/>
          <w:sz w:val="24"/>
          <w:szCs w:val="24"/>
          <w:lang w:val="x-none" w:eastAsia="x-none"/>
        </w:rPr>
        <w:tab/>
      </w:r>
      <w:r w:rsidRPr="00AF150E">
        <w:rPr>
          <w:rFonts w:ascii="Book Antiqua" w:eastAsia="Times New Roman" w:hAnsi="Book Antiqua" w:cs="Tahoma"/>
          <w:b/>
          <w:bCs/>
          <w:iCs/>
          <w:sz w:val="24"/>
          <w:szCs w:val="24"/>
          <w:lang w:val="x-none" w:eastAsia="x-none"/>
        </w:rPr>
        <w:t>DEGAGEMENT AU BULLDOZER</w:t>
      </w:r>
      <w:bookmarkEnd w:id="525"/>
      <w:bookmarkEnd w:id="526"/>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Une section de route nécessite un </w:t>
      </w:r>
      <w:proofErr w:type="spellStart"/>
      <w:r w:rsidRPr="00AF150E">
        <w:rPr>
          <w:rFonts w:ascii="Book Antiqua" w:eastAsia="Times New Roman" w:hAnsi="Book Antiqua" w:cs="Tahoma"/>
          <w:sz w:val="24"/>
          <w:szCs w:val="24"/>
          <w:lang w:eastAsia="fr-FR"/>
        </w:rPr>
        <w:t>bulldozing</w:t>
      </w:r>
      <w:proofErr w:type="spellEnd"/>
      <w:r w:rsidRPr="00AF150E">
        <w:rPr>
          <w:rFonts w:ascii="Book Antiqua" w:eastAsia="Times New Roman" w:hAnsi="Book Antiqua" w:cs="Tahoma"/>
          <w:sz w:val="24"/>
          <w:szCs w:val="24"/>
          <w:lang w:eastAsia="fr-FR"/>
        </w:rPr>
        <w:t xml:space="preserve"> ou dégagement au bulldozer, dès lors que sa dégradation rapide ou avancée à cause d’un sol support inapte à la circulation routière, ne permet plus d’entreprendre avant toute intervention, l’exécution des tâches classiques d’entretien routier telles que les déblais en dépôt ou la mise en forme, dont le coût serait onéreux, ou l’effort trop important. C’est pourquoi l’intervention préalable du bulldozer dans le sens d’aplanir la plateforme, de supprimer tous les encaissements, de </w:t>
      </w:r>
      <w:proofErr w:type="spellStart"/>
      <w:r w:rsidRPr="00AF150E">
        <w:rPr>
          <w:rFonts w:ascii="Book Antiqua" w:eastAsia="Times New Roman" w:hAnsi="Book Antiqua" w:cs="Tahoma"/>
          <w:sz w:val="24"/>
          <w:szCs w:val="24"/>
          <w:lang w:eastAsia="fr-FR"/>
        </w:rPr>
        <w:t>déforester</w:t>
      </w:r>
      <w:proofErr w:type="spellEnd"/>
      <w:r w:rsidRPr="00AF150E">
        <w:rPr>
          <w:rFonts w:ascii="Book Antiqua" w:eastAsia="Times New Roman" w:hAnsi="Book Antiqua" w:cs="Tahoma"/>
          <w:sz w:val="24"/>
          <w:szCs w:val="24"/>
          <w:lang w:eastAsia="fr-FR"/>
        </w:rPr>
        <w:t xml:space="preserve">, de déblayer les bourbiers,  s’avère indispensable avant toute autre tâche de finition qui donnera le profil et le confort nécessaires  à la chaussée. </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w:t>
      </w:r>
      <w:proofErr w:type="spellStart"/>
      <w:r w:rsidRPr="00AF150E">
        <w:rPr>
          <w:rFonts w:ascii="Book Antiqua" w:eastAsia="Times New Roman" w:hAnsi="Book Antiqua" w:cs="Tahoma"/>
          <w:sz w:val="24"/>
          <w:szCs w:val="24"/>
          <w:lang w:eastAsia="fr-FR"/>
        </w:rPr>
        <w:t>bulldozing</w:t>
      </w:r>
      <w:proofErr w:type="spellEnd"/>
      <w:r w:rsidRPr="00AF150E">
        <w:rPr>
          <w:rFonts w:ascii="Book Antiqua" w:eastAsia="Times New Roman" w:hAnsi="Book Antiqua" w:cs="Tahoma"/>
          <w:sz w:val="24"/>
          <w:szCs w:val="24"/>
          <w:lang w:eastAsia="fr-FR"/>
        </w:rPr>
        <w:t xml:space="preserve"> ou dégagement au bulldozer, s’exécute sur toute l’emprise de la route existante et comprend en plus des  tâches énumérées ci-dessus,  le décapage éventuel de la terre végétale, ou l’abattage et le dessouchage des arbres se trouvant dans l’emprise de celle-ci. Cette opération consiste également à redonner à une chaussée vieillissante, la largeur nécessaire, afin qu’après implantation pour la création des fossés rémunérées par ailleurs, la route retrouve sa largeur telle que définie dans le profil en travers type.  </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Les terres provenant du </w:t>
      </w:r>
      <w:proofErr w:type="spellStart"/>
      <w:r w:rsidRPr="00AF150E">
        <w:rPr>
          <w:rFonts w:ascii="Book Antiqua" w:eastAsia="Times New Roman" w:hAnsi="Book Antiqua" w:cs="Tahoma"/>
          <w:sz w:val="24"/>
          <w:szCs w:val="24"/>
          <w:lang w:eastAsia="fr-FR"/>
        </w:rPr>
        <w:t>bulldozing</w:t>
      </w:r>
      <w:proofErr w:type="spellEnd"/>
      <w:r w:rsidRPr="00AF150E">
        <w:rPr>
          <w:rFonts w:ascii="Book Antiqua" w:eastAsia="Times New Roman" w:hAnsi="Book Antiqua" w:cs="Tahoma"/>
          <w:sz w:val="24"/>
          <w:szCs w:val="24"/>
          <w:lang w:eastAsia="fr-FR"/>
        </w:rPr>
        <w:t xml:space="preserve"> ou tout autre produit seront entreposées hors de l’emprise de la route, ou en un lieu agrée par le Maître d’œuvre, de manière à ne constituer aucun obstacle pour l’écoulement des eaux. </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p>
    <w:p w:rsidR="00C938C8" w:rsidRPr="00AF150E" w:rsidRDefault="00C938C8" w:rsidP="003148DE">
      <w:pPr>
        <w:keepNext/>
        <w:spacing w:before="120" w:after="60" w:line="240" w:lineRule="auto"/>
        <w:ind w:firstLine="851"/>
        <w:outlineLvl w:val="1"/>
        <w:rPr>
          <w:rFonts w:ascii="Book Antiqua" w:eastAsia="Times New Roman" w:hAnsi="Book Antiqua" w:cs="Tahoma"/>
          <w:b/>
          <w:bCs/>
          <w:iCs/>
          <w:sz w:val="24"/>
          <w:szCs w:val="24"/>
          <w:lang w:val="x-none" w:eastAsia="x-none"/>
        </w:rPr>
      </w:pPr>
      <w:bookmarkStart w:id="527" w:name="_Toc441927749"/>
      <w:r w:rsidRPr="00AF150E">
        <w:rPr>
          <w:rFonts w:ascii="Book Antiqua" w:eastAsia="Times New Roman" w:hAnsi="Book Antiqua" w:cs="Tahoma"/>
          <w:b/>
          <w:bCs/>
          <w:iCs/>
          <w:sz w:val="24"/>
          <w:szCs w:val="24"/>
          <w:lang w:val="x-none" w:eastAsia="x-none"/>
        </w:rPr>
        <w:tab/>
      </w:r>
      <w:bookmarkStart w:id="528" w:name="_Toc357607564"/>
      <w:bookmarkStart w:id="529" w:name="_Toc395873319"/>
      <w:bookmarkStart w:id="530" w:name="_Toc441927750"/>
      <w:bookmarkEnd w:id="527"/>
      <w:r w:rsidRPr="00AF150E">
        <w:rPr>
          <w:rFonts w:ascii="Book Antiqua" w:eastAsia="Times New Roman" w:hAnsi="Book Antiqua" w:cs="Tahoma"/>
          <w:b/>
          <w:bCs/>
          <w:iCs/>
          <w:sz w:val="24"/>
          <w:szCs w:val="24"/>
          <w:lang w:val="x-none" w:eastAsia="x-none"/>
        </w:rPr>
        <w:t>CHAPITRE  IV : MODE D’EVALUATION DES TRAVAUX</w:t>
      </w:r>
      <w:bookmarkEnd w:id="528"/>
      <w:bookmarkEnd w:id="529"/>
      <w:bookmarkEnd w:id="530"/>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531" w:name="_Toc395873320"/>
      <w:bookmarkStart w:id="532" w:name="_Toc441927751"/>
      <w:bookmarkStart w:id="533" w:name="_Toc357607566"/>
      <w:r w:rsidRPr="00AF150E">
        <w:rPr>
          <w:rFonts w:ascii="Book Antiqua" w:eastAsia="Times New Roman" w:hAnsi="Book Antiqua" w:cs="Tahoma"/>
          <w:b/>
          <w:bCs/>
          <w:iCs/>
          <w:sz w:val="24"/>
          <w:szCs w:val="24"/>
          <w:lang w:val="x-none" w:eastAsia="x-none"/>
        </w:rPr>
        <w:t>CONDITIONS GENERALES D’EVALUATION</w:t>
      </w:r>
      <w:bookmarkEnd w:id="531"/>
      <w:bookmarkEnd w:id="532"/>
      <w:bookmarkEnd w:id="533"/>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ouvrages et prestations sont rémunérés au Cocontractant par application des prix du bordereau aux quantités réellement exécutées, conformément aux prescriptions du marché. Ces quantités doivent être constatées et approuvées par le Maître d’œuvre.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est réputé avoir une parfaite connaissance de toutes les conditions et sujétions imposées pour la bonne exécution des travaux, et de toutes les conditions locales susceptibles d’avoir une influence sur cette exécution, et notamment :</w:t>
      </w:r>
    </w:p>
    <w:p w:rsidR="00C938C8" w:rsidRPr="00AF150E" w:rsidRDefault="00C938C8" w:rsidP="003148DE">
      <w:pPr>
        <w:numPr>
          <w:ilvl w:val="0"/>
          <w:numId w:val="83"/>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 la nature et de la qualité des sols et terrains,</w:t>
      </w:r>
    </w:p>
    <w:p w:rsidR="00C938C8" w:rsidRPr="00AF150E" w:rsidRDefault="00C938C8" w:rsidP="003148DE">
      <w:pPr>
        <w:numPr>
          <w:ilvl w:val="0"/>
          <w:numId w:val="83"/>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des conditions de transport et d’accès sur les sites,</w:t>
      </w:r>
    </w:p>
    <w:p w:rsidR="00C938C8" w:rsidRPr="00AF150E" w:rsidRDefault="00C938C8" w:rsidP="003148DE">
      <w:pPr>
        <w:numPr>
          <w:ilvl w:val="0"/>
          <w:numId w:val="83"/>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du régime normal des eaux et des pluies dans la région concernée par le projet,</w:t>
      </w:r>
    </w:p>
    <w:p w:rsidR="00C938C8" w:rsidRPr="00AF150E" w:rsidRDefault="00C938C8" w:rsidP="003148DE">
      <w:pPr>
        <w:numPr>
          <w:ilvl w:val="0"/>
          <w:numId w:val="83"/>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 toutes les sources d'approvisionnement en eaux exploitables.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ne peut de ce fait élever aucune réclamation ayant pour base des difficultés ou sujétions imprévues, en dehors des cas de force majeure définie au CCAP.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prix du bordereau rémunèrent forfaitairement toutes les dépenses relatives à la bonne exécution des travaux et incluent :</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tous les frais de main- d’œuvre,</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dépenses entraînées par la réglementation sur l’hygiène et la sécurité des travailleurs, et par le respect du code de la route et du code du travail,</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coût des fournitures diverses telles que ciment, fer, bitume, carburants, lubrifiants, ingrédients, etc., et leur transport sur le chantier quelles que soient leur provenance et le lieu d’approvisionnement,</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frais de levés topographiques et d’implantation, de report et de dessin,</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frais de piquetage de l'itinéraire,</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tous les frais de prospection des matériaux, d’identification des gisements, d’essais de laboratoire [y compris la mise au point des formulations (enrobés à froid, enduits superficiels, béton bitumineux, bétons hydrauliques), les essais de contrôle prévus au CCTP et les mesures nécessaires à la vérification des calculs],</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planches d'essais,</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frais d’autocontrôle des travaux exécutés,</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frais d’aménagement des sites d’emprunt et de dépôt, des pistes provisoires de toute nature pour accès aux carrières, emprunts et points d’eau,</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frais inhérents au maintien de la circulation pendant les travaux, comprenant l’aménagement et l’entretien de déviations, l’entretien de la route existante, la mise en place et le maintien d’une signalisation adéquate, et ce jusqu'à la réception provisoire,</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tous les frais d’installations de chantier, d’amortissement du matériel et outillage, de gardiennage,</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suppression de toutes les installations provisoires et la remise en état des lieux,</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remise en état des abords de chantier,</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tous les frais d’acheminement et de repli du matériel, matières et outillage,</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faux frais et les coûts des sujétions de parfaite exécution et de fabrication permettant d'obtenir les qualités définies par le cahier des charges,</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toutes les sujétions ainsi que tous les aléas, frais généraux et bénéfice de le Cocontractant,</w:t>
      </w:r>
    </w:p>
    <w:p w:rsidR="00C938C8" w:rsidRPr="00AF150E" w:rsidRDefault="00C938C8" w:rsidP="003148DE">
      <w:pPr>
        <w:numPr>
          <w:ilvl w:val="0"/>
          <w:numId w:val="84"/>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toutes les charges d’entretien pendant le délai de garantie.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réalisation de tous les essais géotechniques et la conformité des résultats de ces essais aux exigences du présent CCTP conditionnent la prise en attachement des travaux.</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Cs/>
          <w:sz w:val="24"/>
          <w:szCs w:val="24"/>
          <w:lang w:val="x-none" w:eastAsia="x-none"/>
        </w:rPr>
      </w:pPr>
      <w:bookmarkStart w:id="534" w:name="_Toc395873321"/>
      <w:bookmarkStart w:id="535" w:name="_Toc441927752"/>
      <w:bookmarkStart w:id="536" w:name="_Toc357607568"/>
      <w:r w:rsidRPr="00AF150E">
        <w:rPr>
          <w:rFonts w:ascii="Book Antiqua" w:eastAsia="Times New Roman" w:hAnsi="Book Antiqua" w:cs="Tahoma"/>
          <w:b/>
          <w:bCs/>
          <w:iCs/>
          <w:sz w:val="24"/>
          <w:szCs w:val="24"/>
          <w:lang w:val="x-none" w:eastAsia="x-none"/>
        </w:rPr>
        <w:tab/>
        <w:t>CONSISTANCE DES PRIX</w:t>
      </w:r>
      <w:bookmarkEnd w:id="534"/>
      <w:bookmarkEnd w:id="535"/>
      <w:bookmarkEnd w:id="536"/>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consistance des prix unitaires fournie par le Cocontractant est définie au CCAP.</w:t>
      </w:r>
    </w:p>
    <w:p w:rsidR="00C938C8" w:rsidRPr="00AF150E" w:rsidRDefault="00C938C8" w:rsidP="003148DE">
      <w:pPr>
        <w:keepNext/>
        <w:numPr>
          <w:ilvl w:val="0"/>
          <w:numId w:val="14"/>
        </w:numPr>
        <w:spacing w:before="240" w:after="60" w:line="240" w:lineRule="auto"/>
        <w:ind w:left="0" w:firstLine="851"/>
        <w:outlineLvl w:val="1"/>
        <w:rPr>
          <w:rFonts w:ascii="Book Antiqua" w:eastAsia="Times New Roman" w:hAnsi="Book Antiqua" w:cs="Tahoma"/>
          <w:b/>
          <w:bCs/>
          <w:i/>
          <w:iCs/>
          <w:sz w:val="24"/>
          <w:szCs w:val="24"/>
          <w:lang w:val="x-none" w:eastAsia="x-none"/>
        </w:rPr>
      </w:pPr>
      <w:bookmarkStart w:id="537" w:name="_Toc395873322"/>
      <w:bookmarkStart w:id="538" w:name="_Toc441927753"/>
      <w:bookmarkStart w:id="539" w:name="_Toc357607570"/>
      <w:r w:rsidRPr="00AF150E">
        <w:rPr>
          <w:rFonts w:ascii="Book Antiqua" w:eastAsia="Times New Roman" w:hAnsi="Book Antiqua" w:cs="Tahoma"/>
          <w:b/>
          <w:bCs/>
          <w:iCs/>
          <w:sz w:val="24"/>
          <w:szCs w:val="24"/>
          <w:lang w:val="x-none" w:eastAsia="x-none"/>
        </w:rPr>
        <w:t>DEFINITION DES PRIX ET EVALUATION DES</w:t>
      </w:r>
      <w:r w:rsidRPr="00AF150E">
        <w:rPr>
          <w:rFonts w:ascii="Book Antiqua" w:eastAsia="Times New Roman" w:hAnsi="Book Antiqua" w:cs="Tahoma"/>
          <w:b/>
          <w:bCs/>
          <w:i/>
          <w:iCs/>
          <w:sz w:val="24"/>
          <w:szCs w:val="24"/>
          <w:lang w:val="x-none" w:eastAsia="x-none"/>
        </w:rPr>
        <w:t xml:space="preserve"> </w:t>
      </w:r>
      <w:r w:rsidRPr="00AF150E">
        <w:rPr>
          <w:rFonts w:ascii="Book Antiqua" w:eastAsia="Times New Roman" w:hAnsi="Book Antiqua" w:cs="Tahoma"/>
          <w:b/>
          <w:bCs/>
          <w:iCs/>
          <w:sz w:val="24"/>
          <w:szCs w:val="24"/>
          <w:lang w:val="x-none" w:eastAsia="x-none"/>
        </w:rPr>
        <w:t>TRAVAUX</w:t>
      </w:r>
      <w:bookmarkEnd w:id="537"/>
      <w:bookmarkEnd w:id="538"/>
      <w:bookmarkEnd w:id="539"/>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ouvrages réalisés seront payés au Cocontractant par application des prix du bordereau aux quantités des travaux évalués selon les prescriptions du présent article.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cas de constatation de travaux supplémentaires dont les prix unitaires ne sont pas définis dans le bordereau des prix unitaires, le Maître d’œuvre se réserve le droit d’appliquer ses prix unitaires de références.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sera astreint au maintien de la circulation sur son chantier sans prétendre à une rémunération particulière et ce jusqu’à la réception provisoire de la route.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Pendant les pluies en cours de chantier, il devra même gérer à ses frais les barrières de pluies existantes.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définition de chaque prix et le mode d’évaluation des travaux sont donnés dans le bordereau des prix unitaires. Cette définition est complétée par les éléments suivants :</w:t>
      </w:r>
    </w:p>
    <w:p w:rsidR="00C938C8" w:rsidRPr="00AF150E" w:rsidRDefault="00C938C8" w:rsidP="003148DE">
      <w:pPr>
        <w:spacing w:before="240" w:after="60" w:line="240" w:lineRule="auto"/>
        <w:ind w:firstLine="851"/>
        <w:outlineLvl w:val="6"/>
        <w:rPr>
          <w:rFonts w:ascii="Book Antiqua" w:eastAsia="Times New Roman" w:hAnsi="Book Antiqua" w:cs="Tahoma"/>
          <w:b/>
          <w:sz w:val="24"/>
          <w:szCs w:val="24"/>
          <w:lang w:val="x-none" w:eastAsia="x-none"/>
        </w:rPr>
      </w:pPr>
      <w:r w:rsidRPr="00AF150E">
        <w:rPr>
          <w:rFonts w:ascii="Book Antiqua" w:eastAsia="Times New Roman" w:hAnsi="Book Antiqua" w:cs="Tahoma"/>
          <w:sz w:val="24"/>
          <w:szCs w:val="24"/>
          <w:lang w:val="x-none" w:eastAsia="x-none"/>
        </w:rPr>
        <w:t>SERIE 100 : NETTOYAGE ET TERRASSEMENTS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
          <w:bCs/>
          <w:iCs/>
          <w:sz w:val="24"/>
          <w:szCs w:val="24"/>
          <w:lang w:val="x-none" w:eastAsia="x-none"/>
        </w:rPr>
        <w:t>DEBOUSSAILLAGE (prix n° TM101)</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constatée contradictoirement, est le METRE CARRE (m²) mesuré horizontalement, en accord avec le maître d’œuvre et les directives en vigueur au MINTP.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DEFORESTAGE (prix n° TM102a) OU DESOUCHAGE AU BULLDOZER (prix n° TM102c)</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constatée contradictoirement, est le METRE CARRE (m²) mesuré horizontalement, quel que soit l’état de chacun des deux accotements.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ABATTAGE D'ARBRES ISOLES (prix n° TM103)</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l'abattage d'arbres isolés dont la définition est fournie aux articles 16 et 17 du présent CCTP.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DEBLAIS ORDINAIRES EN DEPOT (prix n° TM104)</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prix rémunère la réalisation des déblais en terrains de toute nature, à l'exclusion des terrains dits </w:t>
      </w:r>
      <w:proofErr w:type="spellStart"/>
      <w:r w:rsidRPr="00AF150E">
        <w:rPr>
          <w:rFonts w:ascii="Book Antiqua" w:eastAsia="Times New Roman" w:hAnsi="Book Antiqua" w:cs="Tahoma"/>
          <w:sz w:val="24"/>
          <w:szCs w:val="24"/>
          <w:lang w:eastAsia="fr-FR"/>
        </w:rPr>
        <w:t>rippables</w:t>
      </w:r>
      <w:proofErr w:type="spellEnd"/>
      <w:r w:rsidRPr="00AF150E">
        <w:rPr>
          <w:rFonts w:ascii="Book Antiqua" w:eastAsia="Times New Roman" w:hAnsi="Book Antiqua" w:cs="Tahoma"/>
          <w:sz w:val="24"/>
          <w:szCs w:val="24"/>
          <w:lang w:eastAsia="fr-FR"/>
        </w:rPr>
        <w:t xml:space="preserve"> rémunérés par le prix n° TM105, et des déblais rocheux rémunérés par le prix n° TM106.</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METRE CUBE (m3) mesuré en place avant extraction, résultant d'attachements contradictoires.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DEBLAIS RIPPABLES (prix n° TM 105)</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METRE CUBE (m3) mesuré en place avant extraction, résultant d'attachements contradictoires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DEBLAIS EN TERRAIN ROCHEUX (prix n° TM106a)</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METRE CUBE (m3) mesuré en place avant extraction, résultant d'attachements contradictoires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DEBLAIS EN REMBLAIS (prix n° TM107)</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la réalisation de remblai en provenance de déblais pour l'exécution de tous remblais en grande ou petite masse, conformément aux spécifications du présent CCTP.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METRE CUBE (m3) mesuré après mise en place du remblai, résultant d'attachements contradictoires. Les déblais doivent être faits dans la zone déblayée conformément aux prescriptions du prix TM 104 avant tout paiement.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REMBLAIS PROVENANT D'EMPRUNT (Prix TM108)</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la réalisation de remblai en provenance d'emprunts de diverses natures pour l'exécution de tous remblais en grande ou petite masse, conformément aux spécifications du présent CCTP. Il comprend également le malaxage éventuel pour les matériaux composés.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METRE CUBE (m3) mesuré après mise en place, résultant d'attachements contradictoires.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PURGES (prix n° TM109)</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résulte du métré contradictoire des quantités totales, après compactage, de matériaux réellement remis en place.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MISE EN FORME DE LA PLATEFORME (prix n° TM110)</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la longueur en KILOMETRE, mesuré selon la pente de l'axe de la chaussée réellement traitée entre bords extérieurs des fossés, s'ils existent.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REPROFILAGE RAPIDE (prix n° 111)</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la longueur en KILOMETRE, mesurée selon la pente de l'axe de la chaussée réellement traitée entre bords intérieurs des fossés, s'ils existent.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REPROFILAGE - COMPACTAGE (prix n° TM112)</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mètre carré, mesuré selon la pente de l'axe de la chaussée, réellement traitée entre bords intérieurs des fossés, s'ils existent.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CURAGE ET REMISE EN FORME DES FOSSES ET DES EXUTOIRES (prix n° TM113)</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la longueur en METRE LINEAIRE (ml) de fossé en terre et exutoires réellement curés et remis en forme, mesurée contradictoirement selon la pente de l'axe de la chaussée.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CREATION DE FOSSES EN TERRE ET D'EXUTOIRES (prix n° TM114)</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Prix 114 a : création à la niveleuse :</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la longueur en METRE LINEAIRE (ml) de fossés en terre et divergents réellement crées, mesurés contradictoirement selon la pente de l’axe de la chaussée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Prix 114 b : création au Bulldozer, à la pelle ou tout autre moyen mécanique équivalent</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METRE CUBE (m3) mesuré en place avant exécution résultant d’attachement contradictoire.</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COUCHE DE ROULEMENT (RECHARGEMENT) (prix n° TM115)</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comprend également le malaxage éventuel pour les matériaux composés.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volume mesuré après mise en place et résulte du calcul géométrique effectué à partir des profils en travers implantés sur le terrain.</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EMPLOIS PARTIELS (prix n° TM116)</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volume mesuré après mise en place et résulte du calcul géométrique effectué à partir des profils en travers implantés sur le terrain.</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PLUS VALUE DE TRANSPORT (prix n° TM117)</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coût du transport sur une distance inférieure à </w:t>
      </w:r>
      <w:smartTag w:uri="urn:schemas-microsoft-com:office:smarttags" w:element="metricconverter">
        <w:smartTagPr>
          <w:attr w:name="ProductID" w:val="5000 m￨tres"/>
        </w:smartTagPr>
        <w:r w:rsidRPr="00AF150E">
          <w:rPr>
            <w:rFonts w:ascii="Book Antiqua" w:eastAsia="Times New Roman" w:hAnsi="Book Antiqua" w:cs="Tahoma"/>
            <w:sz w:val="24"/>
            <w:szCs w:val="24"/>
            <w:lang w:eastAsia="fr-FR"/>
          </w:rPr>
          <w:t>5000 mètres</w:t>
        </w:r>
      </w:smartTag>
      <w:r w:rsidRPr="00AF150E">
        <w:rPr>
          <w:rFonts w:ascii="Book Antiqua" w:eastAsia="Times New Roman" w:hAnsi="Book Antiqua" w:cs="Tahoma"/>
          <w:sz w:val="24"/>
          <w:szCs w:val="24"/>
          <w:lang w:eastAsia="fr-FR"/>
        </w:rPr>
        <w:t xml:space="preserve"> est inclus dans les prix ci-dessus.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quantités à prendre en compte seront les moments de transports de matériaux résultants d'attachements contradictoires.</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TRAITEMENT DE LA CHAUSSEE AU PRODUITS STABILISANTS (prix n° TM126)</w:t>
      </w:r>
    </w:p>
    <w:p w:rsidR="00C938C8" w:rsidRPr="00AF150E" w:rsidRDefault="00C938C8" w:rsidP="003148DE">
      <w:pPr>
        <w:numPr>
          <w:ilvl w:val="0"/>
          <w:numId w:val="90"/>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Sans apport de matériaux</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le traitement sans apport de matériaux du sol support de la chaussée par des produits stabilisants agrées en République du Cameroun, conformément aux spécifications du présent CCTP.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METRE CARRE (m²) mesuré après le traitement et le compactage, résultant d'attachements contradictoires.</w:t>
      </w:r>
    </w:p>
    <w:p w:rsidR="00C938C8" w:rsidRPr="00AF150E" w:rsidRDefault="00C938C8" w:rsidP="003148DE">
      <w:pPr>
        <w:numPr>
          <w:ilvl w:val="0"/>
          <w:numId w:val="90"/>
        </w:numPr>
        <w:spacing w:before="120" w:after="0" w:line="240" w:lineRule="auto"/>
        <w:ind w:left="0"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Avec apport de matériaux</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le traitement de la chaussée avec apport de matériaux provenant d’emprunt et également traités, conformément aux spécifications du présent CCTP.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METRE CARRE (m²) mesuré après le dernier traitement et le compactage.</w:t>
      </w:r>
    </w:p>
    <w:p w:rsidR="00C938C8" w:rsidRPr="00AF150E" w:rsidRDefault="00C938C8" w:rsidP="003148DE">
      <w:pPr>
        <w:spacing w:before="240" w:after="60" w:line="240" w:lineRule="auto"/>
        <w:ind w:firstLine="851"/>
        <w:jc w:val="both"/>
        <w:outlineLvl w:val="6"/>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SERIE 300 : ASSAINISSEMENT-DRAINAGE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
          <w:bCs/>
          <w:iCs/>
          <w:sz w:val="24"/>
          <w:szCs w:val="24"/>
          <w:lang w:val="x-none" w:eastAsia="x-none"/>
        </w:rPr>
        <w:t>CURAGE DE BUSE OU DE DALOT H (prix n° TM301 et TM302)</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le nombre d'ouvrages réellement curés, constaté contradictoirement.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
          <w:bCs/>
          <w:iCs/>
          <w:sz w:val="24"/>
          <w:szCs w:val="24"/>
          <w:lang w:val="x-none" w:eastAsia="x-none"/>
        </w:rPr>
        <w:t>DEGAGEMENT DE LIT DE RIVIERES (prix n° TM303)</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
          <w:bCs/>
          <w:iCs/>
          <w:sz w:val="24"/>
          <w:szCs w:val="24"/>
          <w:lang w:val="x-none" w:eastAsia="x-none"/>
        </w:rPr>
        <w:t>La quantité à prendre en compte est la surface mesurée en METRE CARRE (m²) réellement dégagée résultant d'un métré contradictoire.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CURAGE DE FOSSES MAÇONNES OU BETONNES (prix n° TM305)</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La quantité à prendre en compte est la longueur en METRE LINEAIRE (ml) de fossé et des exutoires réellement curés, mesurée contradictoirement selon la pente de l'axe de la chaussée.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FASCINES POUR FOSSES (prix n° TM306)</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La quantité à prendre en compte est le nombre de fascines réalisées, constaté contradictoirement.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FOURNITURE ET POSE DE BUSES EN BETON ARME (prix n° TM308)</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Ces prix rémunèrent la fourniture à pied d’œuvre, le montage et la mise en place de buses en béton armé conformément au plan type du dossier d'appel d'offres, au dossier d'exécution et aux spécifications du présent CCTP.</w:t>
      </w:r>
    </w:p>
    <w:p w:rsidR="00C938C8" w:rsidRPr="00AF150E" w:rsidRDefault="00C938C8" w:rsidP="003148DE">
      <w:pPr>
        <w:widowControl w:val="0"/>
        <w:spacing w:after="0" w:line="240" w:lineRule="auto"/>
        <w:ind w:firstLine="851"/>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Ces prix s'appliquent au METRE LINEAIRE (ml) de buse mis en œuvre et réceptionné selon le diamètre. Les longueurs à prendre en compte résultent du projet d'exécution approuvé.</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PUISARD POUR BUSE (prix n° TM309)</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Ces prix rémunèrent l'exécution de puisard pour buses conformément au plan type du dossier d'appel d'offres, au dossier d'exécution et aux spécifications du présent CCTP.</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Ces prix s'appliquent à l'UNITE (U) aux quantités réellement exécutées et constatées contradictoirement.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TETE POUR BUSE (prix n° TM310)</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 prix rémunère l'exécution de tête en maçonnerie pour buses conformément au plan type du dossier d'appel d'offres, au dossier d'exécution et aux spécifications du présent CCTP.</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Ces prix s'appliquent à l'UNITE (U) réellement exécutée et constatée contradictoirement.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DESCENTE D'EAU BETONNEE (prix n° TM311)</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 prix s'applique à la longueur, en METRE LINEAIRE (ml) de la descente mise en place et mesurée contradictoirement parallèlement à la pente du talus.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FOSSE BETONNE 50 X 70 (prix n°TM312)</w:t>
      </w:r>
    </w:p>
    <w:p w:rsidR="00C938C8" w:rsidRPr="00AF150E" w:rsidRDefault="00C938C8" w:rsidP="003148DE">
      <w:pPr>
        <w:widowControl w:val="0"/>
        <w:spacing w:after="0" w:line="240" w:lineRule="auto"/>
        <w:ind w:firstLine="851"/>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la construction d'un fossé rectangulaire en béton armé de dimensions 40x40, conformément au plan type du dossier d'appel d'offres, au dossier d'exécution et aux spécifications du présent CCTP.</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s'applique à la longueur, en mètre linéaire (ml) de fossé en béton, mesurée parallèlement à la pente, réellement exécutée et résultant des attachements contradictoires.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FOSSE MAÇONNE 130 X 65 (prix n°TM313)</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Cette tâche consiste en l'exécution de fossés triangulaires maçonnés de dimensions 130x65 conformément au plan type du dossier d'appel d'offres, au dossier d'exécution et aux spécifications du présent CCTP.</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 prix s'applique à la longueur, en mètre linéaire (ml) de fossé maçonné, mesurée parallèlement à la pente, réellement exécutée et résultant des attachements contradictoires.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FOURNITURE ET MISE EN PLACE D'ENROCHEMENTS (prix n° TM314)</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Ce prix rémunère au METRE CUBE (m3) la fourniture et la mise en place d'enrochements quelle que soit la dimension des blocs conformément au plan type du dossier d'appel d'offres, au dossier d'exécution et aux spécifications du présent CCTP.</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Les quantités, payées au mètre CUBE (m3), à prendre en compte seront celles mesurée après mise en place.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DEPOSE DE BUSES BETON OU METALLIQUE (prix n° TM316)</w:t>
      </w:r>
    </w:p>
    <w:p w:rsidR="00C938C8" w:rsidRPr="00AF150E" w:rsidRDefault="00C938C8" w:rsidP="003148DE">
      <w:pPr>
        <w:spacing w:before="120"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la longueur de l'ouvrage déposé, constaté contradictoirement, non compris les ouvrages annexes en particulier.</w:t>
      </w:r>
    </w:p>
    <w:p w:rsidR="00C938C8" w:rsidRPr="00AF150E" w:rsidRDefault="00C938C8" w:rsidP="003148DE">
      <w:pPr>
        <w:spacing w:before="240" w:after="60" w:line="240" w:lineRule="auto"/>
        <w:ind w:firstLine="851"/>
        <w:outlineLvl w:val="6"/>
        <w:rPr>
          <w:rFonts w:ascii="Book Antiqua" w:eastAsia="Times New Roman" w:hAnsi="Book Antiqua" w:cs="Tahoma"/>
          <w:sz w:val="24"/>
          <w:szCs w:val="24"/>
          <w:lang w:val="x-none" w:eastAsia="x-none"/>
        </w:rPr>
      </w:pPr>
    </w:p>
    <w:p w:rsidR="00C938C8" w:rsidRPr="00AF150E" w:rsidRDefault="00C938C8" w:rsidP="003148DE">
      <w:pPr>
        <w:spacing w:before="240" w:after="60" w:line="240" w:lineRule="auto"/>
        <w:ind w:firstLine="851"/>
        <w:outlineLvl w:val="6"/>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SERIE 400 : OUVRAGES D’ART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DALOT EN BETON ARME (prix n° TM401)</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Ces prix s'appliquent au METRE LINEAIRE de dalot mis en œuvre, non compris les têtes amont et aval payés au prix TM402. La longueur de l'ouvrage à prendre en compte est réputée être la distance entre nus intérieurs des têtes.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TETES DE DALOT EN BETON ARME (prix n° TM402)</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Ces prix s'appliquent à l’unité de tête de dalot mis en œuvre.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MISE EN PLACE DE GABIONS (prix n° TM403)</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Ce prix s'applique au volume, en mètre CUBE (m3) de gabions, réellement exécuté et résultant des attachements contradictoires calculés à partir du volume théorique des cages mises en place.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 xml:space="preserve">         REAMENAGEMENT DES GABIONS (prix n° TM404)</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Cette tâche consiste à réparer les ouvrages en place et en gabions avec le matériau déjà en place.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REAMENAGEMENT DES ENROCHEMENTS (prix n° TM405)</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Cette tâche consiste arranger conformément aux règles de l’art, les enrochements déjà en place mais désorganisés.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REFECTION DE PLATELAGE EN BOIS (prix n° TM406)</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le volume de bois réellement mis en place constaté par un métré contradictoire sur place</w:t>
      </w:r>
      <w:r w:rsidRPr="00AF150E">
        <w:rPr>
          <w:rFonts w:ascii="Book Antiqua" w:eastAsia="Times New Roman" w:hAnsi="Book Antiqua" w:cs="Tahoma"/>
          <w:b/>
          <w:bCs/>
          <w:i/>
          <w:iCs/>
          <w:sz w:val="24"/>
          <w:szCs w:val="24"/>
          <w:lang w:val="x-none" w:eastAsia="x-none"/>
        </w:rPr>
        <w:t>.</w:t>
      </w:r>
    </w:p>
    <w:p w:rsidR="00C938C8" w:rsidRPr="00AF150E" w:rsidRDefault="00C938C8" w:rsidP="003148DE">
      <w:pPr>
        <w:spacing w:after="0" w:line="240" w:lineRule="auto"/>
        <w:ind w:firstLine="851"/>
        <w:rPr>
          <w:rFonts w:ascii="Book Antiqua" w:eastAsia="Times New Roman" w:hAnsi="Book Antiqua" w:cs="Tahoma"/>
          <w:sz w:val="24"/>
          <w:szCs w:val="24"/>
          <w:lang w:eastAsia="fr-FR"/>
        </w:rPr>
      </w:pPr>
    </w:p>
    <w:p w:rsidR="00C938C8" w:rsidRPr="00AF150E" w:rsidRDefault="00C938C8" w:rsidP="003148DE">
      <w:pPr>
        <w:keepNext/>
        <w:widowControl w:val="0"/>
        <w:spacing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CULEE EN MAÇONNERIE DE MOELLONS (prix n° TM409)</w:t>
      </w:r>
    </w:p>
    <w:p w:rsidR="00C938C8" w:rsidRPr="00AF150E" w:rsidRDefault="00C938C8" w:rsidP="003148DE">
      <w:pPr>
        <w:spacing w:after="0" w:line="240" w:lineRule="auto"/>
        <w:ind w:firstLine="85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quantité à prendre en compte est celle résultant du constat contradictoire pour une hauteur hors sol.</w:t>
      </w:r>
    </w:p>
    <w:p w:rsidR="00C938C8" w:rsidRPr="00AF150E" w:rsidRDefault="00C938C8" w:rsidP="003148DE">
      <w:pPr>
        <w:spacing w:after="0" w:line="240" w:lineRule="auto"/>
        <w:ind w:firstLine="851"/>
        <w:jc w:val="both"/>
        <w:rPr>
          <w:rFonts w:ascii="Book Antiqua" w:eastAsia="Times New Roman" w:hAnsi="Book Antiqua" w:cs="Tahoma"/>
          <w:sz w:val="24"/>
          <w:szCs w:val="24"/>
          <w:lang w:eastAsia="fr-FR"/>
        </w:rPr>
      </w:pPr>
    </w:p>
    <w:p w:rsidR="00C938C8" w:rsidRPr="00AF150E" w:rsidRDefault="00C938C8" w:rsidP="003148DE">
      <w:pPr>
        <w:spacing w:after="0" w:line="240" w:lineRule="auto"/>
        <w:ind w:firstLine="851"/>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PILE EN MAÇONNERIE DE MOELLONS (prix n° TM410)</w:t>
      </w:r>
    </w:p>
    <w:p w:rsidR="00C938C8" w:rsidRPr="00AF150E" w:rsidRDefault="00C938C8" w:rsidP="003148DE">
      <w:pPr>
        <w:keepNext/>
        <w:widowControl w:val="0"/>
        <w:spacing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celle résultant du constat contradictoire pour une hauteur hors sol.</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TABLIER POUR PONT SEMI DEFINITIF (prix n° TM414)</w:t>
      </w:r>
    </w:p>
    <w:p w:rsidR="00C938C8" w:rsidRPr="00AF150E" w:rsidRDefault="00C938C8" w:rsidP="003148DE">
      <w:pPr>
        <w:keepNext/>
        <w:widowControl w:val="0"/>
        <w:spacing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celle résultant du constat contradictoire pour des longueurs hors œuvre de tablier.</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DEMOLITION D'OUVRAGE EN MAÇONNERIE (prix n° TM415)</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le volume, mesuré en place avant destruction contradictoirement, en mètre cube, de la maçonnerie réellement démolie</w:t>
      </w:r>
      <w:r w:rsidRPr="00AF150E">
        <w:rPr>
          <w:rFonts w:ascii="Book Antiqua" w:eastAsia="Times New Roman" w:hAnsi="Book Antiqua" w:cs="Tahoma"/>
          <w:b/>
          <w:bCs/>
          <w:i/>
          <w:iCs/>
          <w:sz w:val="24"/>
          <w:szCs w:val="24"/>
          <w:lang w:val="x-none" w:eastAsia="x-none"/>
        </w:rPr>
        <w: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DEMOLITION D'OUVRAGE EN BETON (prix n° TM416)</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le volume, mesuré en place avant</w:t>
      </w:r>
      <w:r w:rsidRPr="00AF150E">
        <w:rPr>
          <w:rFonts w:ascii="Book Antiqua" w:eastAsia="Times New Roman" w:hAnsi="Book Antiqua" w:cs="Tahoma"/>
          <w:b/>
          <w:bCs/>
          <w:i/>
          <w:iCs/>
          <w:sz w:val="24"/>
          <w:szCs w:val="24"/>
          <w:lang w:val="x-none" w:eastAsia="x-none"/>
        </w:rPr>
        <w:t xml:space="preserve"> </w:t>
      </w:r>
      <w:r w:rsidRPr="00AF150E">
        <w:rPr>
          <w:rFonts w:ascii="Book Antiqua" w:eastAsia="Times New Roman" w:hAnsi="Book Antiqua" w:cs="Tahoma"/>
          <w:bCs/>
          <w:iCs/>
          <w:sz w:val="24"/>
          <w:szCs w:val="24"/>
          <w:lang w:val="x-none" w:eastAsia="x-none"/>
        </w:rPr>
        <w:t>destruction contradictoirement, en mètre cube, bu béton réellement démolie</w:t>
      </w:r>
      <w:r w:rsidRPr="00AF150E">
        <w:rPr>
          <w:rFonts w:ascii="Book Antiqua" w:eastAsia="Times New Roman" w:hAnsi="Book Antiqua" w:cs="Tahoma"/>
          <w:b/>
          <w:bCs/>
          <w:i/>
          <w:iCs/>
          <w:sz w:val="24"/>
          <w:szCs w:val="24"/>
          <w:lang w:val="x-none" w:eastAsia="x-none"/>
        </w:rPr>
        <w: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PERRES MAÇONNES (prix n° TM417)</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la surface, mesurée en place contradictoirement, en mètre carré, parallèle à la pente du talus.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REPARATIONS DES PERRES MAÇONNES (prix n° TM418)</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la surface, mesurée en place contradictoirement, en mètre carré, parallèle à la pente du talus.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MAÇONNERIE DE MOELLONS (prix n° TM419)</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le volume, mesuré en place contradictoirement, en mètre cube, de la maçonnerie réellement exécutée.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BETON (prix n° TM423)</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résulte des métrés contradictoires et est le volume du béton après mise en place.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BETON COULE DANS L'EAU (prix n° TM424)</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résulte des métrés contradictoires et est le volume du béton après mise en place.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ARMATIURES POUR OUVRAGES EN BETON ARME (prix n° TM425)</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celle des armatures effectivement mise en place et qui résulte des plans d’exécution approuvés.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DALLETTES EN BETON ARME (prix n° TM426)</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 xml:space="preserve">La quantité à prendre en compte est le volume des </w:t>
      </w:r>
      <w:proofErr w:type="spellStart"/>
      <w:r w:rsidRPr="00AF150E">
        <w:rPr>
          <w:rFonts w:ascii="Book Antiqua" w:eastAsia="Times New Roman" w:hAnsi="Book Antiqua" w:cs="Tahoma"/>
          <w:bCs/>
          <w:iCs/>
          <w:sz w:val="24"/>
          <w:szCs w:val="24"/>
          <w:lang w:val="x-none" w:eastAsia="x-none"/>
        </w:rPr>
        <w:t>dallettes</w:t>
      </w:r>
      <w:proofErr w:type="spellEnd"/>
      <w:r w:rsidRPr="00AF150E">
        <w:rPr>
          <w:rFonts w:ascii="Book Antiqua" w:eastAsia="Times New Roman" w:hAnsi="Book Antiqua" w:cs="Tahoma"/>
          <w:bCs/>
          <w:iCs/>
          <w:sz w:val="24"/>
          <w:szCs w:val="24"/>
          <w:lang w:val="x-none" w:eastAsia="x-none"/>
        </w:rPr>
        <w:t xml:space="preserve"> mise en place et qui résulte des plans d’exécution approuvés.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REMPLACEMENT DES POUTRES IPE (PRIX TM430)</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Ces prix rémunèrent aussi la mise en place des IPE pour la réalisation des tabliers en béton armé. La longueur à prendre en compte est celle de l’IPE effectivement mise en place.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CURAGE DE BUSE et DALOT H &gt;</w:t>
      </w:r>
      <w:smartTag w:uri="urn:schemas-microsoft-com:office:smarttags" w:element="metricconverter">
        <w:smartTagPr>
          <w:attr w:name="ProductID" w:val="1,5 m￨tre"/>
        </w:smartTagPr>
        <w:r w:rsidRPr="00AF150E">
          <w:rPr>
            <w:rFonts w:ascii="Book Antiqua" w:eastAsia="Times New Roman" w:hAnsi="Book Antiqua" w:cs="Tahoma"/>
            <w:b/>
            <w:bCs/>
            <w:i/>
            <w:iCs/>
            <w:sz w:val="24"/>
            <w:szCs w:val="24"/>
            <w:lang w:val="x-none" w:eastAsia="x-none"/>
          </w:rPr>
          <w:t>1,5 mètre</w:t>
        </w:r>
      </w:smartTag>
      <w:r w:rsidRPr="00AF150E">
        <w:rPr>
          <w:rFonts w:ascii="Book Antiqua" w:eastAsia="Times New Roman" w:hAnsi="Book Antiqua" w:cs="Tahoma"/>
          <w:b/>
          <w:bCs/>
          <w:i/>
          <w:iCs/>
          <w:sz w:val="24"/>
          <w:szCs w:val="24"/>
          <w:lang w:val="x-none" w:eastAsia="x-none"/>
        </w:rPr>
        <w:t>, DE PONT ET DE PONCEAU (prix n° TM439)</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est le nombre d'ouvrages réellement curés, et constaté contradictoirement.</w:t>
      </w:r>
    </w:p>
    <w:p w:rsidR="00C938C8" w:rsidRPr="00AF150E" w:rsidRDefault="00C938C8" w:rsidP="003148DE">
      <w:pPr>
        <w:spacing w:after="0" w:line="240" w:lineRule="auto"/>
        <w:ind w:firstLine="851"/>
        <w:rPr>
          <w:rFonts w:ascii="Book Antiqua" w:eastAsia="Times New Roman" w:hAnsi="Book Antiqua" w:cs="Times New Roman"/>
          <w:sz w:val="24"/>
          <w:szCs w:val="24"/>
          <w:lang w:val="x-none" w:eastAsia="x-none"/>
        </w:rPr>
      </w:pPr>
    </w:p>
    <w:p w:rsidR="00C938C8" w:rsidRPr="00AF150E" w:rsidRDefault="00C938C8" w:rsidP="003148DE">
      <w:pPr>
        <w:spacing w:after="0" w:line="240" w:lineRule="auto"/>
        <w:ind w:firstLine="851"/>
        <w:rPr>
          <w:rFonts w:ascii="Book Antiqua" w:eastAsia="Times New Roman" w:hAnsi="Book Antiqua" w:cs="Times New Roman"/>
          <w:sz w:val="24"/>
          <w:szCs w:val="24"/>
          <w:lang w:val="x-none" w:eastAsia="x-none"/>
        </w:rPr>
      </w:pPr>
    </w:p>
    <w:p w:rsidR="00C938C8" w:rsidRPr="00AF150E" w:rsidRDefault="00C938C8" w:rsidP="003148DE">
      <w:pPr>
        <w:spacing w:after="0" w:line="240" w:lineRule="auto"/>
        <w:ind w:firstLine="851"/>
        <w:rPr>
          <w:rFonts w:ascii="Book Antiqua" w:eastAsia="Times New Roman" w:hAnsi="Book Antiqua" w:cs="Times New Roman"/>
          <w:sz w:val="24"/>
          <w:szCs w:val="24"/>
          <w:lang w:val="x-none" w:eastAsia="x-none"/>
        </w:rPr>
      </w:pPr>
    </w:p>
    <w:p w:rsidR="00C938C8" w:rsidRPr="00AF150E" w:rsidRDefault="00C938C8" w:rsidP="003148DE">
      <w:pPr>
        <w:spacing w:after="0" w:line="240" w:lineRule="auto"/>
        <w:ind w:firstLine="851"/>
        <w:rPr>
          <w:rFonts w:ascii="Book Antiqua" w:eastAsia="Times New Roman" w:hAnsi="Book Antiqua" w:cs="Times New Roman"/>
          <w:sz w:val="24"/>
          <w:szCs w:val="24"/>
          <w:lang w:val="x-none" w:eastAsia="x-none"/>
        </w:rPr>
      </w:pPr>
    </w:p>
    <w:p w:rsidR="00C938C8" w:rsidRPr="00AF150E" w:rsidRDefault="00C938C8" w:rsidP="003148DE">
      <w:pPr>
        <w:spacing w:after="0" w:line="240" w:lineRule="auto"/>
        <w:ind w:firstLine="851"/>
        <w:rPr>
          <w:rFonts w:ascii="Book Antiqua" w:eastAsia="Times New Roman" w:hAnsi="Book Antiqua" w:cs="Times New Roman"/>
          <w:sz w:val="24"/>
          <w:szCs w:val="24"/>
          <w:lang w:val="x-none" w:eastAsia="x-none"/>
        </w:rPr>
      </w:pPr>
    </w:p>
    <w:p w:rsidR="00C938C8" w:rsidRPr="00AF150E" w:rsidRDefault="00C938C8" w:rsidP="003148DE">
      <w:pPr>
        <w:spacing w:before="240" w:after="60" w:line="240" w:lineRule="auto"/>
        <w:ind w:firstLine="851"/>
        <w:outlineLvl w:val="6"/>
        <w:rPr>
          <w:rFonts w:ascii="Book Antiqua" w:eastAsia="Times New Roman" w:hAnsi="Book Antiqua" w:cs="Tahoma"/>
          <w:b/>
          <w:sz w:val="24"/>
          <w:szCs w:val="24"/>
          <w:lang w:val="x-none" w:eastAsia="x-none"/>
        </w:rPr>
      </w:pPr>
      <w:r w:rsidRPr="00AF150E">
        <w:rPr>
          <w:rFonts w:ascii="Book Antiqua" w:eastAsia="Times New Roman" w:hAnsi="Book Antiqua" w:cs="Tahoma"/>
          <w:sz w:val="24"/>
          <w:szCs w:val="24"/>
          <w:lang w:val="x-none" w:eastAsia="x-none"/>
        </w:rPr>
        <w:t>SERIE 500 : SIGNALISATION ET ÉQUIPEMENTS DE SÉCURITÉ</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FOURNITURE ET MISE EN PLACE DE GARDE CORPS (prix n° TM501)</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résulte de la mesure contradictoire de la longueur de garde-corps réellement posée ou remplacée.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PANNEAUX DE SIGNALISATION (prix n° TM516 à TM526)</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résulte du constat contradictoire effectué sur place par le Maître d’œuvre  et le Cocontractant et de la nature du panneau.</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FOURNITURE ET POSE DE BORNES KILOMETRIQUES ET PENTAKILOMETRIQUES (prix n° TM527)</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résulte du constat contradictoire effectué sur place par le Maître d’œuvre  et le Cocontractant</w:t>
      </w:r>
      <w:r w:rsidRPr="00AF150E">
        <w:rPr>
          <w:rFonts w:ascii="Book Antiqua" w:eastAsia="Times New Roman" w:hAnsi="Book Antiqua" w:cs="Tahoma"/>
          <w:b/>
          <w:bCs/>
          <w:i/>
          <w:iCs/>
          <w:sz w:val="24"/>
          <w:szCs w:val="24"/>
          <w:lang w:val="x-none" w:eastAsia="x-none"/>
        </w:rPr>
        <w: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FOURNITURE ET POSE DE BALISES DE VIRAGE (prix n° TM528)</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Cs/>
          <w:sz w:val="24"/>
          <w:szCs w:val="24"/>
          <w:lang w:val="x-none" w:eastAsia="x-none"/>
        </w:rPr>
      </w:pPr>
      <w:r w:rsidRPr="00AF150E">
        <w:rPr>
          <w:rFonts w:ascii="Book Antiqua" w:eastAsia="Times New Roman" w:hAnsi="Book Antiqua" w:cs="Tahoma"/>
          <w:bCs/>
          <w:iCs/>
          <w:sz w:val="24"/>
          <w:szCs w:val="24"/>
          <w:lang w:val="x-none" w:eastAsia="x-none"/>
        </w:rPr>
        <w:t>La quantité à prendre en compte résulte du constat contradictoire effectué sur place par le Maître d’œuvre  et le Cocontractant.</w:t>
      </w:r>
    </w:p>
    <w:p w:rsidR="00C938C8" w:rsidRPr="00AF150E" w:rsidRDefault="00C938C8" w:rsidP="003148DE">
      <w:pPr>
        <w:spacing w:after="0" w:line="240" w:lineRule="auto"/>
        <w:ind w:firstLine="851"/>
        <w:rPr>
          <w:rFonts w:ascii="Book Antiqua" w:eastAsia="Times New Roman" w:hAnsi="Book Antiqua" w:cs="Times New Roman"/>
          <w:sz w:val="24"/>
          <w:szCs w:val="24"/>
          <w:lang w:eastAsia="fr-FR"/>
        </w:rPr>
      </w:pPr>
    </w:p>
    <w:p w:rsidR="00C938C8" w:rsidRPr="00AF150E" w:rsidRDefault="00C938C8" w:rsidP="003148DE">
      <w:pPr>
        <w:spacing w:before="240" w:after="60" w:line="240" w:lineRule="auto"/>
        <w:ind w:firstLine="851"/>
        <w:outlineLvl w:val="6"/>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SERIE 600 : DIVERS</w:t>
      </w:r>
    </w:p>
    <w:p w:rsidR="00C938C8" w:rsidRPr="00AF150E" w:rsidRDefault="00C938C8" w:rsidP="003148DE">
      <w:pPr>
        <w:spacing w:before="240" w:after="60" w:line="240" w:lineRule="auto"/>
        <w:ind w:firstLine="851"/>
        <w:outlineLvl w:val="6"/>
        <w:rPr>
          <w:rFonts w:ascii="Book Antiqua" w:eastAsia="Times New Roman" w:hAnsi="Book Antiqua" w:cs="Tahoma"/>
          <w:b/>
          <w:sz w:val="24"/>
          <w:szCs w:val="24"/>
          <w:lang w:val="x-none" w:eastAsia="x-none"/>
        </w:rPr>
      </w:pPr>
      <w:r w:rsidRPr="00AF150E">
        <w:rPr>
          <w:rFonts w:ascii="Book Antiqua" w:eastAsia="Times New Roman" w:hAnsi="Book Antiqua" w:cs="Tahoma"/>
          <w:sz w:val="24"/>
          <w:szCs w:val="24"/>
          <w:lang w:val="x-none" w:eastAsia="x-none"/>
        </w:rPr>
        <w:t>CONSTRUCTION DE BARRIERE DE PLUIE (prix n° TM601)</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La quantité à prendre en compte résulte du constat contradictoire effectué sur place par le Maître d’œuvre  et le Cocontractant.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ENTREE CHARRETIERE (prix n° TM602)</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Ce prix s’applique à l’unité construite, réellement mise en place selon les prescriptions du Maître d’œuvre</w:t>
      </w:r>
      <w:r w:rsidRPr="00AF150E">
        <w:rPr>
          <w:rFonts w:ascii="Book Antiqua" w:eastAsia="Times New Roman" w:hAnsi="Book Antiqua" w:cs="Tahoma"/>
          <w:b/>
          <w:bCs/>
          <w:i/>
          <w:iCs/>
          <w:sz w:val="24"/>
          <w:szCs w:val="24"/>
          <w:lang w:val="x-none" w:eastAsia="x-none"/>
        </w:rPr>
        <w: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PLANTATION D'ARBRES (prix n° TM603)</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La quantité à prendre en compte est le nombre de sujets réellement plantés résultant d'un constat contradictoire.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REMISE EN PEINTURE DES OUVRAGES (prix n° TM604)</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L'unité et la quantité à prendre en compte sont fonction de la nature de l'ouvrage à repeindre.</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ENGAZONNEMENT DES TALUS ET DES ACCOTEMENTS (prix n° TM607)</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Les quantités à prendre en compte seront celles résultant d'attachements contradictoires, les distances étant mesurées selon la pente du terrain.</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CONTRUCTION DE FORAGE POUR APPROVISIONNEMENT EN EAU (prix n°TM608)</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La quantité à prendre en compte est le nombre d’ouvrages fonctionnels construits, constatés contradictoirement.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MAINTENANCE DE FORAGES (Prix n° TM609)</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La quantité à prendre en compte est le nombre de forages entretenus et fonctionnels dans le temps, constatés contradictoirement.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GESTION DE FORAGES  (Prix n° TM610)</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La quantité à prendre en compte est le nombre de forages gérés et fonctionnels dans le temps, constatés contradictoirement.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TRAITEMENT DES BOURBIERS (prix n° TM612)</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La quantité à prendre en compte est le mètre cube, mesurée après mise en place, résultant d'attachements contradictoires.</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
          <w:bCs/>
          <w:i/>
          <w:iCs/>
          <w:sz w:val="24"/>
          <w:szCs w:val="24"/>
          <w:lang w:val="x-none" w:eastAsia="x-none"/>
        </w:rPr>
        <w:t>GESTION DE BARRIERE DE PLUIE (prix n° TM613)</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r w:rsidRPr="00AF150E">
        <w:rPr>
          <w:rFonts w:ascii="Book Antiqua" w:eastAsia="Times New Roman" w:hAnsi="Book Antiqua" w:cs="Tahoma"/>
          <w:bCs/>
          <w:i/>
          <w:iCs/>
          <w:sz w:val="24"/>
          <w:szCs w:val="24"/>
          <w:lang w:val="x-none" w:eastAsia="x-none"/>
        </w:rPr>
        <w:t>La quantité à prendre en compte est le nombre de forages gérés et fonctionnels dans le temps, constatés contradictoirement.</w:t>
      </w:r>
    </w:p>
    <w:p w:rsidR="00C938C8" w:rsidRPr="00AF150E" w:rsidRDefault="00C938C8" w:rsidP="003148DE">
      <w:pPr>
        <w:keepNext/>
        <w:widowControl w:val="0"/>
        <w:spacing w:before="120" w:after="0" w:line="240" w:lineRule="auto"/>
        <w:ind w:firstLine="851"/>
        <w:jc w:val="both"/>
        <w:outlineLvl w:val="4"/>
        <w:rPr>
          <w:rFonts w:ascii="Book Antiqua" w:eastAsia="Times New Roman" w:hAnsi="Book Antiqua" w:cs="Tahoma"/>
          <w:bCs/>
          <w:i/>
          <w:iCs/>
          <w:sz w:val="24"/>
          <w:szCs w:val="24"/>
          <w:lang w:val="x-none" w:eastAsia="x-none"/>
        </w:rPr>
      </w:pPr>
      <w:bookmarkStart w:id="540" w:name="_Toc357607571"/>
    </w:p>
    <w:p w:rsidR="00C938C8" w:rsidRPr="00AF150E" w:rsidRDefault="00C938C8" w:rsidP="003148DE">
      <w:pPr>
        <w:spacing w:after="200" w:line="276" w:lineRule="auto"/>
        <w:ind w:firstLine="851"/>
        <w:rPr>
          <w:rFonts w:ascii="Book Antiqua" w:eastAsia="Times New Roman" w:hAnsi="Book Antiqua" w:cs="Tahoma"/>
          <w:b/>
          <w:sz w:val="24"/>
          <w:szCs w:val="24"/>
          <w:lang w:eastAsia="fr-FR"/>
        </w:rPr>
      </w:pPr>
      <w:bookmarkStart w:id="541" w:name="_Toc395873323"/>
      <w:r w:rsidRPr="00AF150E">
        <w:rPr>
          <w:rFonts w:ascii="Book Antiqua" w:eastAsia="Times New Roman" w:hAnsi="Book Antiqua" w:cs="Tahoma"/>
          <w:sz w:val="24"/>
          <w:szCs w:val="24"/>
          <w:lang w:eastAsia="fr-FR"/>
        </w:rPr>
        <w:br w:type="page"/>
      </w:r>
      <w:r w:rsidRPr="00AF150E">
        <w:rPr>
          <w:rFonts w:ascii="Book Antiqua" w:eastAsia="Times New Roman" w:hAnsi="Book Antiqua" w:cs="Tahoma"/>
          <w:b/>
          <w:sz w:val="24"/>
          <w:szCs w:val="24"/>
          <w:lang w:eastAsia="fr-FR"/>
        </w:rPr>
        <w:t>CHAPITRE V : PROTECTION DE L’ENVIRONNEMENT</w:t>
      </w:r>
      <w:bookmarkEnd w:id="540"/>
      <w:bookmarkEnd w:id="541"/>
    </w:p>
    <w:p w:rsidR="00C938C8" w:rsidRPr="00AF150E" w:rsidRDefault="00C938C8" w:rsidP="00C938C8">
      <w:pPr>
        <w:keepNext/>
        <w:spacing w:before="240" w:after="60" w:line="240" w:lineRule="auto"/>
        <w:ind w:left="1494"/>
        <w:outlineLvl w:val="1"/>
        <w:rPr>
          <w:rFonts w:ascii="Book Antiqua" w:eastAsia="Times New Roman" w:hAnsi="Book Antiqua" w:cs="Tahoma"/>
          <w:b/>
          <w:bCs/>
          <w:i/>
          <w:iCs/>
          <w:sz w:val="24"/>
          <w:szCs w:val="24"/>
          <w:lang w:val="x-none" w:eastAsia="x-none"/>
        </w:rPr>
      </w:pPr>
      <w:bookmarkStart w:id="542" w:name="_Toc357607572"/>
      <w:bookmarkStart w:id="543" w:name="_Toc395873324"/>
      <w:bookmarkStart w:id="544" w:name="_Toc441927754"/>
      <w:r w:rsidRPr="00AF150E">
        <w:rPr>
          <w:rFonts w:ascii="Book Antiqua" w:eastAsia="Times New Roman" w:hAnsi="Book Antiqua" w:cs="Tahoma"/>
          <w:b/>
          <w:bCs/>
          <w:i/>
          <w:iCs/>
          <w:sz w:val="24"/>
          <w:szCs w:val="24"/>
          <w:lang w:val="x-none" w:eastAsia="x-none"/>
        </w:rPr>
        <w:t>Article 46 :</w:t>
      </w:r>
      <w:r w:rsidRPr="00AF150E">
        <w:rPr>
          <w:rFonts w:ascii="Book Antiqua" w:eastAsia="Times New Roman" w:hAnsi="Book Antiqua" w:cs="Tahoma"/>
          <w:b/>
          <w:bCs/>
          <w:i/>
          <w:iCs/>
          <w:sz w:val="24"/>
          <w:szCs w:val="24"/>
          <w:lang w:val="x-none" w:eastAsia="x-none"/>
        </w:rPr>
        <w:tab/>
      </w:r>
      <w:r w:rsidRPr="00AF150E">
        <w:rPr>
          <w:rFonts w:ascii="Book Antiqua" w:eastAsia="Times New Roman" w:hAnsi="Book Antiqua" w:cs="Tahoma"/>
          <w:b/>
          <w:bCs/>
          <w:iCs/>
          <w:sz w:val="24"/>
          <w:szCs w:val="24"/>
          <w:lang w:val="x-none" w:eastAsia="x-none"/>
        </w:rPr>
        <w:t>INSTALLATIONS DE CHANTIER</w:t>
      </w:r>
      <w:bookmarkEnd w:id="542"/>
      <w:bookmarkEnd w:id="543"/>
      <w:bookmarkEnd w:id="544"/>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Cocontractant proposera au Maître d’œuvre, avant le début des travaux, le lieu de ses installations de chantier et sollicitera par note verbale (rapport de chantier faisant foi) son autorisation d'installation. </w:t>
      </w:r>
    </w:p>
    <w:p w:rsidR="00C938C8" w:rsidRPr="00AF150E" w:rsidRDefault="00C938C8" w:rsidP="00C938C8">
      <w:pPr>
        <w:spacing w:before="120"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Le site doit être choisi en dehors des zones sensibles, afin de limiter le débroussaillement, l'arrachage d'arbustes, l'abattage des arbres. </w:t>
      </w:r>
      <w:r w:rsidRPr="00AF150E">
        <w:rPr>
          <w:rFonts w:ascii="Book Antiqua" w:eastAsia="Times New Roman" w:hAnsi="Book Antiqua" w:cs="Tahoma"/>
          <w:b/>
          <w:sz w:val="24"/>
          <w:szCs w:val="24"/>
          <w:lang w:eastAsia="fr-FR"/>
        </w:rPr>
        <w:t xml:space="preserve">Dans la zone d’installation de chantier, l’élagage et l’abattage des arbres dont le diamètre mesuré à 1m du sol est supérieur à </w:t>
      </w:r>
      <w:smartTag w:uri="urn:schemas-microsoft-com:office:smarttags" w:element="metricconverter">
        <w:smartTagPr>
          <w:attr w:name="ProductID" w:val="20 cm"/>
        </w:smartTagPr>
        <w:r w:rsidRPr="00AF150E">
          <w:rPr>
            <w:rFonts w:ascii="Book Antiqua" w:eastAsia="Times New Roman" w:hAnsi="Book Antiqua" w:cs="Tahoma"/>
            <w:b/>
            <w:sz w:val="24"/>
            <w:szCs w:val="24"/>
            <w:lang w:eastAsia="fr-FR"/>
          </w:rPr>
          <w:t>20 cm</w:t>
        </w:r>
      </w:smartTag>
      <w:r w:rsidRPr="00AF150E">
        <w:rPr>
          <w:rFonts w:ascii="Book Antiqua" w:eastAsia="Times New Roman" w:hAnsi="Book Antiqua" w:cs="Tahoma"/>
          <w:b/>
          <w:sz w:val="24"/>
          <w:szCs w:val="24"/>
          <w:lang w:eastAsia="fr-FR"/>
        </w:rPr>
        <w:t xml:space="preserve"> seront réalisés après accord préalable du Maître d’œuvre.</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L’installation de chantier devra intégrer la construction des forages afin de compenser d’une part, la disponibilité d’eau potable pour les populations qui serait mise en cause par la réalisation des travaux et d’autre part, pour la bonne réalisation des travaux dans les zones établies de carence d’eau.</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site doit prévoir un drainage adéquat des eaux sur l'ensemble de sa superficie. Les aires d'entretien et de lavage des engins devront être bétonnées et prévoir un puisard de récupération des huiles et des graisses. Ces aires d'entretien devraient avoir une pente vers un puisard réalisé pour l’occasion et vers l'intérieur de la plate-forme afin d'éviter l'écoulement des produits polluant vers les sols non revêtus.</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la fin des travaux, le Cocontractant réalisera tous les travaux nécessaires à la remise en état des lieux. Le Cocontractant devra replier tout son matériel, engins et matériaux. Il devra démolir toute installation fixe, telle que fondation, support en béton ou métallique, etc. démolir les aires bétonnées, décontaminer le sol si tel a été le cas, soit d'une manière générale remettre le site dans son état le plus proche possible de son état initial. Il ne pourra abandonner aucun équipement ni matériaux sur le site, ni dans les environs.  Pour la mise en dépôt de matériaux de démolition, le Cocontractant doit obtenir l'approbation du site du Maître d’œuvre. Les matériaux sont à recouvrir d'une couche de terre, et le site recevoir un drainage adéquat afin d'éviter toute érosion.</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Après le repli du matériel, un procès-verbal établi sous la responsabilité de la mission de contrôle constatera la remise en état du site. Il devra être dressé et joint au P.V. de la réception des travaux. Le paiement du forfait de repli du matériel ne pourra être rémunéré qu'à la vue de ce P.V. constatant la remise en état du site</w:t>
      </w:r>
      <w:r w:rsidRPr="00AF150E">
        <w:rPr>
          <w:rFonts w:ascii="Book Antiqua" w:eastAsia="Times New Roman" w:hAnsi="Book Antiqua" w:cs="Tahoma"/>
          <w:sz w:val="24"/>
          <w:szCs w:val="24"/>
          <w:lang w:eastAsia="fr-FR"/>
        </w:rPr>
        <w:t>.</w:t>
      </w:r>
    </w:p>
    <w:p w:rsidR="00C938C8" w:rsidRPr="00AF150E" w:rsidRDefault="00C938C8" w:rsidP="00C938C8">
      <w:pPr>
        <w:spacing w:before="120" w:after="0" w:line="240" w:lineRule="auto"/>
        <w:ind w:left="1418"/>
        <w:jc w:val="both"/>
        <w:rPr>
          <w:rFonts w:ascii="Book Antiqua" w:eastAsia="Times New Roman" w:hAnsi="Book Antiqua" w:cs="Tahoma"/>
          <w:sz w:val="24"/>
          <w:szCs w:val="24"/>
          <w:lang w:eastAsia="fr-FR"/>
        </w:rPr>
      </w:pPr>
    </w:p>
    <w:p w:rsidR="00C938C8" w:rsidRPr="00AF150E" w:rsidRDefault="00C938C8" w:rsidP="00C938C8">
      <w:pPr>
        <w:keepNext/>
        <w:spacing w:before="240" w:after="60" w:line="240" w:lineRule="auto"/>
        <w:ind w:left="360"/>
        <w:outlineLvl w:val="1"/>
        <w:rPr>
          <w:rFonts w:ascii="Book Antiqua" w:eastAsia="Times New Roman" w:hAnsi="Book Antiqua" w:cs="Tahoma"/>
          <w:b/>
          <w:bCs/>
          <w:iCs/>
          <w:sz w:val="24"/>
          <w:szCs w:val="24"/>
          <w:lang w:val="x-none" w:eastAsia="x-none"/>
        </w:rPr>
      </w:pPr>
      <w:bookmarkStart w:id="545" w:name="_Toc357607573"/>
      <w:bookmarkStart w:id="546" w:name="_Toc395873325"/>
      <w:bookmarkStart w:id="547" w:name="_Toc441927755"/>
      <w:r w:rsidRPr="00AF150E">
        <w:rPr>
          <w:rFonts w:ascii="Book Antiqua" w:eastAsia="Times New Roman" w:hAnsi="Book Antiqua" w:cs="Tahoma"/>
          <w:b/>
          <w:bCs/>
          <w:iCs/>
          <w:sz w:val="24"/>
          <w:szCs w:val="24"/>
          <w:lang w:val="x-none" w:eastAsia="x-none"/>
        </w:rPr>
        <w:t>Article 47 :</w:t>
      </w:r>
      <w:bookmarkStart w:id="548" w:name="_Toc357607574"/>
      <w:bookmarkEnd w:id="545"/>
      <w:r w:rsidRPr="00AF150E">
        <w:rPr>
          <w:rFonts w:ascii="Book Antiqua" w:eastAsia="Times New Roman" w:hAnsi="Book Antiqua" w:cs="Tahoma"/>
          <w:b/>
          <w:bCs/>
          <w:iCs/>
          <w:sz w:val="24"/>
          <w:szCs w:val="24"/>
          <w:lang w:val="x-none" w:eastAsia="x-none"/>
        </w:rPr>
        <w:tab/>
        <w:t>OUVERTURE DE CARRIERE, GITE OU EMPRUNT TEMPORAIRE</w:t>
      </w:r>
      <w:bookmarkEnd w:id="546"/>
      <w:bookmarkEnd w:id="547"/>
      <w:bookmarkEnd w:id="548"/>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devra demander les autorisations prévues par les textes et règlements en vigueur :</w:t>
      </w:r>
    </w:p>
    <w:p w:rsidR="00C938C8" w:rsidRPr="00AF150E" w:rsidRDefault="00C938C8" w:rsidP="00B75FA6">
      <w:pPr>
        <w:numPr>
          <w:ilvl w:val="0"/>
          <w:numId w:val="76"/>
        </w:numPr>
        <w:spacing w:before="120" w:after="0" w:line="240" w:lineRule="auto"/>
        <w:ind w:left="567" w:hanging="14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Loi n° 001 du 16 avril 2001 portant code minier ;</w:t>
      </w:r>
    </w:p>
    <w:p w:rsidR="00C938C8" w:rsidRPr="00AF150E" w:rsidRDefault="00C938C8" w:rsidP="00B75FA6">
      <w:pPr>
        <w:numPr>
          <w:ilvl w:val="0"/>
          <w:numId w:val="76"/>
        </w:numPr>
        <w:spacing w:before="120" w:after="0" w:line="240" w:lineRule="auto"/>
        <w:ind w:left="567" w:hanging="141"/>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Décret n°2002/048/PM du 26 mars 2002 fixant les modalités d’application de la loi n°001 du 16 avril 2001 portant code minier</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prendra à sa charge tous les frais y afférents, y compris les taxes d'exploitation et les frais de dédommagements éventuels au propriétaire.</w:t>
      </w:r>
    </w:p>
    <w:p w:rsidR="00C938C8" w:rsidRPr="00AF150E" w:rsidRDefault="00C938C8" w:rsidP="00C938C8">
      <w:pPr>
        <w:spacing w:before="120"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En cas de nécessité de nouveaux sites d'emprunt, le Cocontractant devra obligatoirement demander l’accord préalable du Maître d’œuvre  (note verbale consignée dans le rapport de chantier obligatoire). Les critères suivants doivent être respectés :</w:t>
      </w:r>
    </w:p>
    <w:p w:rsidR="00C938C8" w:rsidRPr="00AF150E" w:rsidRDefault="00C938C8" w:rsidP="00B75FA6">
      <w:pPr>
        <w:numPr>
          <w:ilvl w:val="0"/>
          <w:numId w:val="85"/>
        </w:num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distance du site à au moins 30 m de la route ;</w:t>
      </w:r>
    </w:p>
    <w:p w:rsidR="00C938C8" w:rsidRPr="00AF150E" w:rsidRDefault="00C938C8" w:rsidP="00B75FA6">
      <w:pPr>
        <w:numPr>
          <w:ilvl w:val="0"/>
          <w:numId w:val="85"/>
        </w:num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distance du site à au moins 100 m d'un cours d'eau, ou d'un plan d'eau ;</w:t>
      </w:r>
    </w:p>
    <w:p w:rsidR="00C938C8" w:rsidRPr="00AF150E" w:rsidRDefault="00C938C8" w:rsidP="00B75FA6">
      <w:pPr>
        <w:numPr>
          <w:ilvl w:val="0"/>
          <w:numId w:val="85"/>
        </w:num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distance du site à au moins 100 m des habitations ;</w:t>
      </w:r>
    </w:p>
    <w:p w:rsidR="00C938C8" w:rsidRPr="00AF150E" w:rsidRDefault="00C938C8" w:rsidP="00B75FA6">
      <w:pPr>
        <w:numPr>
          <w:ilvl w:val="0"/>
          <w:numId w:val="85"/>
        </w:num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surface à découvrir limitée au strict minimum ;</w:t>
      </w:r>
    </w:p>
    <w:p w:rsidR="00C938C8" w:rsidRPr="00AF150E" w:rsidRDefault="00C938C8" w:rsidP="00B75FA6">
      <w:pPr>
        <w:numPr>
          <w:ilvl w:val="0"/>
          <w:numId w:val="85"/>
        </w:numPr>
        <w:spacing w:before="120" w:after="0" w:line="240" w:lineRule="auto"/>
        <w:ind w:firstLine="567"/>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arbres de qualité (à l’appréciation du Maître d’œuvre) préservés et protégés.</w:t>
      </w:r>
    </w:p>
    <w:p w:rsidR="00C938C8" w:rsidRPr="00AF150E" w:rsidRDefault="00C938C8" w:rsidP="00C938C8">
      <w:pPr>
        <w:widowControl w:val="0"/>
        <w:spacing w:after="0" w:line="240" w:lineRule="auto"/>
        <w:jc w:val="both"/>
        <w:rPr>
          <w:rFonts w:ascii="Book Antiqua" w:eastAsia="Times New Roman" w:hAnsi="Book Antiqua" w:cs="Tahoma"/>
          <w:sz w:val="24"/>
          <w:szCs w:val="24"/>
          <w:lang w:eastAsia="fr-FR"/>
        </w:rPr>
      </w:pPr>
    </w:p>
    <w:p w:rsidR="00C938C8" w:rsidRPr="00AF150E" w:rsidRDefault="00C938C8" w:rsidP="00C938C8">
      <w:pPr>
        <w:autoSpaceDE w:val="0"/>
        <w:autoSpaceDN w:val="0"/>
        <w:adjustRightInd w:val="0"/>
        <w:spacing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Les aires de dépôts devront être choisies de manière à ne pas gêner l'écoulement normal des eaux et devront être protégées contre l'érosion. </w:t>
      </w:r>
      <w:r w:rsidRPr="00AF150E">
        <w:rPr>
          <w:rFonts w:ascii="Book Antiqua" w:eastAsia="Times New Roman" w:hAnsi="Book Antiqua" w:cs="Tahoma"/>
          <w:b/>
          <w:sz w:val="24"/>
          <w:szCs w:val="24"/>
          <w:lang w:eastAsia="fr-FR"/>
        </w:rPr>
        <w:t xml:space="preserve">Le Cocontractant devra également obtenir pour les aires de dépôt l'agrément du Maître d’œuvre (note verbale obligatoire consignée dans le rapport de chantier). </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 les sites proposés, la méthode de l'exploitation et les aménagements prévus ne sont pas conformes aux directives environnementales, le Maître d’œuvre ne pourra donner son approbation et le Cocontractant devra proposer d'autres sites, soit modifier la méthode d'exploitation, ou proposer les aménagements conformes aux directives, sans que le Cocontractant puisse réclamer une indemnité quelconque.</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Cocontractant supportera toutes les charges d'exploitation des lieux d'emprunt et notamment l'ouverture et l'aménagement des pistes d'accès, le débroussaillement et le déboisement, l'enlèvement des terres végétales ou des matériaux indésirables et leur mise en dépôt hors des limites de l'emprunt, ainsi que les travaux d'aménagement concernant la protection de l'environnement prescrits. </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exécutera à la fin des travaux, les travaux nécessaires à la remise en état du site. Ces travaux comprennent :</w:t>
      </w:r>
    </w:p>
    <w:p w:rsidR="00C938C8" w:rsidRPr="00AF150E" w:rsidRDefault="00C938C8" w:rsidP="00B75FA6">
      <w:pPr>
        <w:numPr>
          <w:ilvl w:val="0"/>
          <w:numId w:val="86"/>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régalage des matériaux de découverts et ensuite le réglage des terres végétales afin de faciliter la percolation de l'eau, un engazonnement et des plantations si prescrits,</w:t>
      </w:r>
    </w:p>
    <w:p w:rsidR="00C938C8" w:rsidRPr="00AF150E" w:rsidRDefault="00C938C8" w:rsidP="00B75FA6">
      <w:pPr>
        <w:numPr>
          <w:ilvl w:val="0"/>
          <w:numId w:val="86"/>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rétablissement des écoulements naturels antérieurs et l'aménagement de fossés de garde,</w:t>
      </w:r>
    </w:p>
    <w:p w:rsidR="00C938C8" w:rsidRPr="00AF150E" w:rsidRDefault="00C938C8" w:rsidP="00B75FA6">
      <w:pPr>
        <w:numPr>
          <w:ilvl w:val="0"/>
          <w:numId w:val="86"/>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suppression de l'aspect délabré du site en répartissant et dissimulant les gros blocs rocheux,</w:t>
      </w:r>
    </w:p>
    <w:p w:rsidR="00C938C8" w:rsidRPr="00AF150E" w:rsidRDefault="00C938C8" w:rsidP="00C938C8">
      <w:pPr>
        <w:autoSpaceDE w:val="0"/>
        <w:autoSpaceDN w:val="0"/>
        <w:adjustRightInd w:val="0"/>
        <w:spacing w:before="120"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Après la remise en état conformément aux prescriptions, un procès-verbal sera dressé et le dernier décompte ne pourra être réglé qu'à la vue du PV constatant le respect des directives de la remise en état.</w:t>
      </w:r>
    </w:p>
    <w:p w:rsidR="00C938C8" w:rsidRPr="00AF150E" w:rsidRDefault="00C938C8" w:rsidP="00C938C8">
      <w:pPr>
        <w:keepNext/>
        <w:spacing w:before="240" w:after="60" w:line="240" w:lineRule="auto"/>
        <w:ind w:left="360"/>
        <w:outlineLvl w:val="1"/>
        <w:rPr>
          <w:rFonts w:ascii="Book Antiqua" w:eastAsia="Times New Roman" w:hAnsi="Book Antiqua" w:cs="Tahoma"/>
          <w:b/>
          <w:bCs/>
          <w:iCs/>
          <w:sz w:val="24"/>
          <w:szCs w:val="24"/>
          <w:lang w:val="x-none" w:eastAsia="x-none"/>
        </w:rPr>
      </w:pPr>
      <w:bookmarkStart w:id="549" w:name="_Toc357607575"/>
      <w:bookmarkStart w:id="550" w:name="_Toc395873326"/>
      <w:bookmarkStart w:id="551" w:name="_Toc441927756"/>
      <w:r w:rsidRPr="00AF150E">
        <w:rPr>
          <w:rFonts w:ascii="Book Antiqua" w:eastAsia="Times New Roman" w:hAnsi="Book Antiqua" w:cs="Tahoma"/>
          <w:b/>
          <w:bCs/>
          <w:iCs/>
          <w:sz w:val="24"/>
          <w:szCs w:val="24"/>
          <w:lang w:val="x-none" w:eastAsia="x-none"/>
        </w:rPr>
        <w:t>Article 48 :</w:t>
      </w:r>
      <w:bookmarkStart w:id="552" w:name="_Toc357607576"/>
      <w:bookmarkEnd w:id="549"/>
      <w:r w:rsidRPr="00AF150E">
        <w:rPr>
          <w:rFonts w:ascii="Book Antiqua" w:eastAsia="Times New Roman" w:hAnsi="Book Antiqua" w:cs="Tahoma"/>
          <w:b/>
          <w:bCs/>
          <w:iCs/>
          <w:sz w:val="24"/>
          <w:szCs w:val="24"/>
          <w:lang w:val="x-none" w:eastAsia="x-none"/>
        </w:rPr>
        <w:tab/>
        <w:t>UTILISATION DE CARRIERE, GITE OU EMPRUNT CLASSE PERMANENT</w:t>
      </w:r>
      <w:bookmarkEnd w:id="550"/>
      <w:bookmarkEnd w:id="551"/>
      <w:bookmarkEnd w:id="552"/>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devra demander les autorisations prévues par les textes et règlements en vigueur et prendra à sa charge tous les frais y afférents, y compris les taxes d'exploitation et les frais de dédommagements éventuels aux propriétaires.</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veillera pendant l'exécution des travaux</w:t>
      </w:r>
    </w:p>
    <w:p w:rsidR="00C938C8" w:rsidRPr="00AF150E" w:rsidRDefault="00C938C8" w:rsidP="00B75FA6">
      <w:pPr>
        <w:numPr>
          <w:ilvl w:val="0"/>
          <w:numId w:val="87"/>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à la préservation et protection des arbres lors du gerbage des matériaux,</w:t>
      </w:r>
    </w:p>
    <w:p w:rsidR="00C938C8" w:rsidRPr="00AF150E" w:rsidRDefault="00C938C8" w:rsidP="00B75FA6">
      <w:pPr>
        <w:numPr>
          <w:ilvl w:val="0"/>
          <w:numId w:val="87"/>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aux travaux de drainage nécessaire pour protéger les matériaux mis en dépôts,</w:t>
      </w:r>
    </w:p>
    <w:p w:rsidR="00C938C8" w:rsidRPr="00AF150E" w:rsidRDefault="00C938C8" w:rsidP="00B75FA6">
      <w:pPr>
        <w:numPr>
          <w:ilvl w:val="0"/>
          <w:numId w:val="87"/>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à la conservation des plantations délimitant la carrière,</w:t>
      </w:r>
    </w:p>
    <w:p w:rsidR="00C938C8" w:rsidRPr="00AF150E" w:rsidRDefault="00C938C8" w:rsidP="00B75FA6">
      <w:pPr>
        <w:numPr>
          <w:ilvl w:val="0"/>
          <w:numId w:val="87"/>
        </w:num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l'entretien des voies d'accès et de service.</w:t>
      </w:r>
    </w:p>
    <w:p w:rsidR="00C938C8" w:rsidRPr="00AF150E" w:rsidRDefault="00C938C8" w:rsidP="00C938C8">
      <w:pPr>
        <w:keepNext/>
        <w:spacing w:before="240" w:after="60" w:line="240" w:lineRule="auto"/>
        <w:ind w:left="360"/>
        <w:outlineLvl w:val="1"/>
        <w:rPr>
          <w:rFonts w:ascii="Book Antiqua" w:eastAsia="Times New Roman" w:hAnsi="Book Antiqua" w:cs="Tahoma"/>
          <w:b/>
          <w:bCs/>
          <w:iCs/>
          <w:sz w:val="24"/>
          <w:szCs w:val="24"/>
          <w:lang w:val="x-none" w:eastAsia="x-none"/>
        </w:rPr>
      </w:pPr>
      <w:bookmarkStart w:id="553" w:name="_Toc357607577"/>
      <w:bookmarkStart w:id="554" w:name="_Toc395873327"/>
      <w:bookmarkStart w:id="555" w:name="_Toc441927757"/>
      <w:r w:rsidRPr="00AF150E">
        <w:rPr>
          <w:rFonts w:ascii="Book Antiqua" w:eastAsia="Times New Roman" w:hAnsi="Book Antiqua" w:cs="Tahoma"/>
          <w:b/>
          <w:bCs/>
          <w:iCs/>
          <w:sz w:val="24"/>
          <w:szCs w:val="24"/>
          <w:lang w:val="x-none" w:eastAsia="x-none"/>
        </w:rPr>
        <w:t>Article 49 :</w:t>
      </w:r>
      <w:bookmarkStart w:id="556" w:name="_Toc357607578"/>
      <w:bookmarkEnd w:id="553"/>
      <w:r w:rsidRPr="00AF150E">
        <w:rPr>
          <w:rFonts w:ascii="Book Antiqua" w:eastAsia="Times New Roman" w:hAnsi="Book Antiqua" w:cs="Tahoma"/>
          <w:b/>
          <w:bCs/>
          <w:iCs/>
          <w:sz w:val="24"/>
          <w:szCs w:val="24"/>
          <w:lang w:val="x-none" w:eastAsia="x-none"/>
        </w:rPr>
        <w:tab/>
        <w:t>CONTROLE DE LA VEGETATION SUR L'EMPRISE, ELAGAGE ET ABATTAGE DES ARBRES</w:t>
      </w:r>
      <w:bookmarkEnd w:id="554"/>
      <w:bookmarkEnd w:id="555"/>
      <w:bookmarkEnd w:id="556"/>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Tous les déchets végétaux seront soigneusement enlevés des accotements, fossés ou ouvrage et évacués vers les zones désignées dans un endroit approprié loin de toute habitation. Il est strictement interdit de brûler sur place les déchets coupés.</w:t>
      </w:r>
    </w:p>
    <w:p w:rsidR="00C938C8" w:rsidRPr="00AF150E" w:rsidRDefault="00C938C8" w:rsidP="00C938C8">
      <w:pPr>
        <w:spacing w:before="120"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xml:space="preserve">Si le brûlis des déchets est autorisé en des lieux agréés par le Maître d’œuvre, le Cocontractant doit disposer d'une citerne de </w:t>
      </w:r>
      <w:smartTag w:uri="urn:schemas-microsoft-com:office:smarttags" w:element="metricconverter">
        <w:smartTagPr>
          <w:attr w:name="ProductID" w:val="10.000 litres"/>
        </w:smartTagPr>
        <w:r w:rsidRPr="00AF150E">
          <w:rPr>
            <w:rFonts w:ascii="Book Antiqua" w:eastAsia="Times New Roman" w:hAnsi="Book Antiqua" w:cs="Tahoma"/>
            <w:b/>
            <w:sz w:val="24"/>
            <w:szCs w:val="24"/>
            <w:lang w:eastAsia="fr-FR"/>
          </w:rPr>
          <w:t>10.000 litres</w:t>
        </w:r>
      </w:smartTag>
      <w:r w:rsidRPr="00AF150E">
        <w:rPr>
          <w:rFonts w:ascii="Book Antiqua" w:eastAsia="Times New Roman" w:hAnsi="Book Antiqua" w:cs="Tahoma"/>
          <w:b/>
          <w:sz w:val="24"/>
          <w:szCs w:val="24"/>
          <w:lang w:eastAsia="fr-FR"/>
        </w:rPr>
        <w:t xml:space="preserve"> et d'une pompe d'arrosage pour pallier les éventualités de propagation du feu aux villages, aux habitations, à la végétation ou zones de culture avoisinant le site.</w:t>
      </w:r>
    </w:p>
    <w:p w:rsidR="00C938C8" w:rsidRPr="00AF150E" w:rsidRDefault="00C938C8" w:rsidP="00C938C8">
      <w:pPr>
        <w:spacing w:before="120"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Les opérations d’abattage et d’élagage d’arbres sont des opérations à caractère exceptionnel. Ces opérations seront réalisées après accord préalable du Maître d’œuvre  dans les cas suivants :</w:t>
      </w:r>
    </w:p>
    <w:p w:rsidR="00C938C8" w:rsidRPr="00AF150E" w:rsidRDefault="00C938C8" w:rsidP="00B75FA6">
      <w:pPr>
        <w:numPr>
          <w:ilvl w:val="0"/>
          <w:numId w:val="88"/>
        </w:numPr>
        <w:spacing w:before="120" w:after="0" w:line="240" w:lineRule="auto"/>
        <w:ind w:left="709" w:hanging="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arbres situés dans l’emprise à débroussailler dont le diamètre mesuré à un mètre du sol est supérieur à 20 cm : au cas où le dessouchage des arbres ne peut être réalisé (reconstitution des trous de dessouchage avec la terre d’apport obligatoire), la coupe des arbres se fera au ras du sol (entre 5 et </w:t>
      </w:r>
      <w:smartTag w:uri="urn:schemas-microsoft-com:office:smarttags" w:element="metricconverter">
        <w:smartTagPr>
          <w:attr w:name="ProductID" w:val="10 cm"/>
        </w:smartTagPr>
        <w:r w:rsidRPr="00AF150E">
          <w:rPr>
            <w:rFonts w:ascii="Book Antiqua" w:eastAsia="Times New Roman" w:hAnsi="Book Antiqua" w:cs="Tahoma"/>
            <w:sz w:val="24"/>
            <w:szCs w:val="24"/>
            <w:lang w:eastAsia="fr-FR"/>
          </w:rPr>
          <w:t>10 cm</w:t>
        </w:r>
      </w:smartTag>
      <w:r w:rsidRPr="00AF150E">
        <w:rPr>
          <w:rFonts w:ascii="Book Antiqua" w:eastAsia="Times New Roman" w:hAnsi="Book Antiqua" w:cs="Tahoma"/>
          <w:sz w:val="24"/>
          <w:szCs w:val="24"/>
          <w:lang w:eastAsia="fr-FR"/>
        </w:rPr>
        <w:t>).</w:t>
      </w:r>
    </w:p>
    <w:p w:rsidR="00C938C8" w:rsidRPr="00AF150E" w:rsidRDefault="00C938C8" w:rsidP="00B75FA6">
      <w:pPr>
        <w:numPr>
          <w:ilvl w:val="0"/>
          <w:numId w:val="88"/>
        </w:numPr>
        <w:spacing w:before="120" w:after="0" w:line="240" w:lineRule="auto"/>
        <w:ind w:left="709" w:hanging="142"/>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arbres surplombant les abords et menaçant de tomber sur la route et de barrer la circulation après une tornade. Toutes les branches surplombant la plate-forme seront coupées après accord du Maître d’œuvre suivant une verticale passant par la limite de débroussaillement.</w:t>
      </w:r>
    </w:p>
    <w:p w:rsidR="00C938C8" w:rsidRPr="00AF150E" w:rsidRDefault="00C938C8" w:rsidP="00C938C8">
      <w:pPr>
        <w:keepNext/>
        <w:spacing w:before="240" w:after="60" w:line="240" w:lineRule="auto"/>
        <w:ind w:left="360"/>
        <w:outlineLvl w:val="1"/>
        <w:rPr>
          <w:rFonts w:ascii="Book Antiqua" w:eastAsia="Times New Roman" w:hAnsi="Book Antiqua" w:cs="Tahoma"/>
          <w:b/>
          <w:bCs/>
          <w:iCs/>
          <w:sz w:val="24"/>
          <w:szCs w:val="24"/>
          <w:lang w:val="x-none" w:eastAsia="x-none"/>
        </w:rPr>
      </w:pPr>
      <w:bookmarkStart w:id="557" w:name="_Toc357607579"/>
      <w:bookmarkStart w:id="558" w:name="_Toc395873328"/>
      <w:bookmarkStart w:id="559" w:name="_Toc441927758"/>
      <w:r w:rsidRPr="00AF150E">
        <w:rPr>
          <w:rFonts w:ascii="Book Antiqua" w:eastAsia="Times New Roman" w:hAnsi="Book Antiqua" w:cs="Tahoma"/>
          <w:b/>
          <w:bCs/>
          <w:iCs/>
          <w:sz w:val="24"/>
          <w:szCs w:val="24"/>
          <w:lang w:val="x-none" w:eastAsia="x-none"/>
        </w:rPr>
        <w:t>Article 50 :</w:t>
      </w:r>
      <w:bookmarkStart w:id="560" w:name="_Toc357607580"/>
      <w:bookmarkEnd w:id="557"/>
      <w:r w:rsidRPr="00AF150E">
        <w:rPr>
          <w:rFonts w:ascii="Book Antiqua" w:eastAsia="Times New Roman" w:hAnsi="Book Antiqua" w:cs="Tahoma"/>
          <w:b/>
          <w:bCs/>
          <w:iCs/>
          <w:sz w:val="24"/>
          <w:szCs w:val="24"/>
          <w:lang w:val="x-none" w:eastAsia="x-none"/>
        </w:rPr>
        <w:tab/>
      </w:r>
      <w:r w:rsidRPr="00AF150E">
        <w:rPr>
          <w:rFonts w:ascii="Book Antiqua" w:eastAsia="Times New Roman" w:hAnsi="Book Antiqua" w:cs="Tahoma"/>
          <w:b/>
          <w:bCs/>
          <w:iCs/>
          <w:snapToGrid w:val="0"/>
          <w:sz w:val="24"/>
          <w:szCs w:val="24"/>
          <w:lang w:val="x-none" w:eastAsia="x-none"/>
        </w:rPr>
        <w:t>CHARGEMENT ET TRANSPORT DES MATERIAUX D'APPORT ET DE</w:t>
      </w:r>
      <w:r w:rsidRPr="00AF150E">
        <w:rPr>
          <w:rFonts w:ascii="Book Antiqua" w:eastAsia="Times New Roman" w:hAnsi="Book Antiqua" w:cs="Tahoma"/>
          <w:b/>
          <w:bCs/>
          <w:iCs/>
          <w:sz w:val="24"/>
          <w:szCs w:val="24"/>
          <w:lang w:val="x-none" w:eastAsia="x-none"/>
        </w:rPr>
        <w:t xml:space="preserve"> MATERIEL</w:t>
      </w:r>
      <w:bookmarkEnd w:id="558"/>
      <w:bookmarkEnd w:id="559"/>
      <w:bookmarkEnd w:id="560"/>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Pour tous les transports de matériaux et matériels, quels qu'ils soient, le Cocontractant devra se conformer à la réglementation en vigueur, concernant les restrictions imposées aux poids et gabarits des engins et convois empruntant le réseau public et en particulier:</w:t>
      </w:r>
    </w:p>
    <w:p w:rsidR="00C938C8" w:rsidRPr="00AF150E" w:rsidRDefault="00C938C8" w:rsidP="00B75FA6">
      <w:pPr>
        <w:numPr>
          <w:ilvl w:val="0"/>
          <w:numId w:val="89"/>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charge maximale par essieu, qu'il soit simple ou en tandem ;</w:t>
      </w:r>
    </w:p>
    <w:p w:rsidR="00C938C8" w:rsidRPr="00AF150E" w:rsidRDefault="00C938C8" w:rsidP="00B75FA6">
      <w:pPr>
        <w:numPr>
          <w:ilvl w:val="0"/>
          <w:numId w:val="89"/>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dimensions des véhicules ;</w:t>
      </w:r>
    </w:p>
    <w:p w:rsidR="00C938C8" w:rsidRPr="00AF150E" w:rsidRDefault="00C938C8" w:rsidP="00B75FA6">
      <w:pPr>
        <w:numPr>
          <w:ilvl w:val="0"/>
          <w:numId w:val="89"/>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convois exceptionnels de dimensions supérieures aux normes doivent faire l'objet d'une demande spéciale préalable ;</w:t>
      </w:r>
    </w:p>
    <w:p w:rsidR="00C938C8" w:rsidRPr="00AF150E" w:rsidRDefault="00C938C8" w:rsidP="00B75FA6">
      <w:pPr>
        <w:numPr>
          <w:ilvl w:val="0"/>
          <w:numId w:val="89"/>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mesures de protection de l'environnement (perte de matériaux en cours de transport, poussières) ;</w:t>
      </w:r>
    </w:p>
    <w:p w:rsidR="00C938C8" w:rsidRPr="00AF150E" w:rsidRDefault="00C938C8" w:rsidP="00B75FA6">
      <w:pPr>
        <w:numPr>
          <w:ilvl w:val="0"/>
          <w:numId w:val="89"/>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prendre toutes les dispositions nécessaires pour limiter la vitesse des véhicules sur le chantier : installation de panneaux de signalisation et porteurs de drapeaux ;</w:t>
      </w:r>
    </w:p>
    <w:p w:rsidR="00C938C8" w:rsidRPr="00AF150E" w:rsidRDefault="00C938C8" w:rsidP="00B75FA6">
      <w:pPr>
        <w:numPr>
          <w:ilvl w:val="0"/>
          <w:numId w:val="89"/>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humidifier régulièrement les voies de circulation dans les zones habitées ;</w:t>
      </w:r>
    </w:p>
    <w:p w:rsidR="00C938C8" w:rsidRPr="00AF150E" w:rsidRDefault="00C938C8" w:rsidP="00B75FA6">
      <w:pPr>
        <w:numPr>
          <w:ilvl w:val="0"/>
          <w:numId w:val="89"/>
        </w:num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prévoir des déviations vers des pistes et routes existantes.</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doit mettre en place une signalisation mobile adéquate.</w:t>
      </w:r>
    </w:p>
    <w:p w:rsidR="00C938C8" w:rsidRPr="00AF150E" w:rsidRDefault="00C938C8" w:rsidP="00C938C8">
      <w:pPr>
        <w:keepNext/>
        <w:spacing w:before="240" w:after="60" w:line="240" w:lineRule="auto"/>
        <w:ind w:left="360"/>
        <w:outlineLvl w:val="1"/>
        <w:rPr>
          <w:rFonts w:ascii="Book Antiqua" w:eastAsia="Times New Roman" w:hAnsi="Book Antiqua" w:cs="Tahoma"/>
          <w:b/>
          <w:bCs/>
          <w:iCs/>
          <w:sz w:val="24"/>
          <w:szCs w:val="24"/>
          <w:lang w:val="x-none" w:eastAsia="x-none"/>
        </w:rPr>
      </w:pPr>
      <w:bookmarkStart w:id="561" w:name="_Toc357607581"/>
      <w:bookmarkStart w:id="562" w:name="_Toc395873329"/>
      <w:bookmarkStart w:id="563" w:name="_Toc441927759"/>
      <w:r w:rsidRPr="00AF150E">
        <w:rPr>
          <w:rFonts w:ascii="Book Antiqua" w:eastAsia="Times New Roman" w:hAnsi="Book Antiqua" w:cs="Tahoma"/>
          <w:b/>
          <w:bCs/>
          <w:iCs/>
          <w:sz w:val="24"/>
          <w:szCs w:val="24"/>
          <w:lang w:val="x-none" w:eastAsia="x-none"/>
        </w:rPr>
        <w:t>Article 51 :</w:t>
      </w:r>
      <w:bookmarkStart w:id="564" w:name="_Toc357607582"/>
      <w:bookmarkEnd w:id="561"/>
      <w:r w:rsidRPr="00AF150E">
        <w:rPr>
          <w:rFonts w:ascii="Book Antiqua" w:eastAsia="Times New Roman" w:hAnsi="Book Antiqua" w:cs="Tahoma"/>
          <w:b/>
          <w:bCs/>
          <w:iCs/>
          <w:sz w:val="24"/>
          <w:szCs w:val="24"/>
          <w:lang w:val="x-none" w:eastAsia="x-none"/>
        </w:rPr>
        <w:tab/>
        <w:t>BARRIERES DE PLUIES</w:t>
      </w:r>
      <w:bookmarkEnd w:id="562"/>
      <w:bookmarkEnd w:id="563"/>
      <w:bookmarkEnd w:id="564"/>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Lors des travaux le Cocontractant doit veiller à l'application de la réglementation concernant les barrières de pluies. Ce règlement prévoit l'interdiction de circuler pour les véhicules pesant en charge plus de 3,5 tonnes, et des cars de transport en commun ayant plus de 12 personnes à bord. La circulation est interdite durant les pluies et durant les quatre heures suivant la fin de la pluie. Le Cocontractant est entièrement responsable de l’application du présent règlement lors de la réalisation de son chantier.</w:t>
      </w:r>
    </w:p>
    <w:p w:rsidR="00C938C8" w:rsidRPr="00AF150E" w:rsidRDefault="00C938C8" w:rsidP="00C938C8">
      <w:pPr>
        <w:keepNext/>
        <w:spacing w:before="240" w:after="60" w:line="240" w:lineRule="auto"/>
        <w:ind w:left="360"/>
        <w:outlineLvl w:val="1"/>
        <w:rPr>
          <w:rFonts w:ascii="Book Antiqua" w:eastAsia="Times New Roman" w:hAnsi="Book Antiqua" w:cs="Tahoma"/>
          <w:b/>
          <w:bCs/>
          <w:iCs/>
          <w:sz w:val="24"/>
          <w:szCs w:val="24"/>
          <w:lang w:val="x-none" w:eastAsia="x-none"/>
        </w:rPr>
      </w:pPr>
      <w:bookmarkStart w:id="565" w:name="_Toc357607583"/>
      <w:bookmarkStart w:id="566" w:name="_Toc395873330"/>
      <w:bookmarkStart w:id="567" w:name="_Toc441927760"/>
      <w:r w:rsidRPr="00AF150E">
        <w:rPr>
          <w:rFonts w:ascii="Book Antiqua" w:eastAsia="Times New Roman" w:hAnsi="Book Antiqua" w:cs="Tahoma"/>
          <w:b/>
          <w:bCs/>
          <w:iCs/>
          <w:sz w:val="24"/>
          <w:szCs w:val="24"/>
          <w:lang w:val="x-none" w:eastAsia="x-none"/>
        </w:rPr>
        <w:t>Article 52 :</w:t>
      </w:r>
      <w:bookmarkStart w:id="568" w:name="_Toc357607584"/>
      <w:bookmarkEnd w:id="565"/>
      <w:r w:rsidRPr="00AF150E">
        <w:rPr>
          <w:rFonts w:ascii="Book Antiqua" w:eastAsia="Times New Roman" w:hAnsi="Book Antiqua" w:cs="Tahoma"/>
          <w:b/>
          <w:bCs/>
          <w:iCs/>
          <w:sz w:val="24"/>
          <w:szCs w:val="24"/>
          <w:lang w:val="x-none" w:eastAsia="x-none"/>
        </w:rPr>
        <w:tab/>
        <w:t>SANCTIONS ET PENALITES</w:t>
      </w:r>
      <w:bookmarkEnd w:id="566"/>
      <w:bookmarkEnd w:id="567"/>
      <w:bookmarkEnd w:id="568"/>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Il est rappelé au Cocontractant que l'article 79 de la loi cadre N°96/12 du 5 août 1996 prévoit une amende de deux millions (2.000.000) à cinq millions (5.000.000) de francs CFA et une peine d'emprisonnement de six (6) mois à deux (02) ans ou de l'une de ces deux peines seulement, pour toute personne ayant empêché l'accomplissement des contrôles et analyses prévus par la dite loi et/ou par ses textes d'application.</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L'article 83 de la loi cadre N°96/12 du 5 août 1996 prévoit une amende de cinq cent mille (500.000) à deux millions (2.000.000) de francs CFA et une peine d'emprisonnement de six (6) mois à un (1) an ou de l'une de ces deux peines seulement, pour toute personne qui fait fonctionner une installation ou utilise un objet mobilier en infraction aux dispositions de ladite loi. En cas de récidive, le montant maximal des peines est doublé.</w:t>
      </w:r>
    </w:p>
    <w:p w:rsidR="00C938C8" w:rsidRPr="00AF150E" w:rsidRDefault="00C938C8" w:rsidP="00C938C8">
      <w:pPr>
        <w:spacing w:before="120"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L’article 88 de la même loi cadre prévoit qu’une entreprise contrevenant ou ayant contrevenu à la loi lors des travaux ou travaux d'entretien routier sera exclue pour la période d'un an du droit de soumissionner. </w:t>
      </w:r>
    </w:p>
    <w:p w:rsidR="00C938C8" w:rsidRPr="00AF150E" w:rsidRDefault="00C938C8" w:rsidP="00C938C8">
      <w:pPr>
        <w:spacing w:before="120" w:after="12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 infraction aux prescriptions dûment notifiées par écrit (Ordre de Service) au Cocontractant par la mission de contrôle sera également consignée dans le cahier de chantier. Celui-ci pourra servir de pièce contractuelle en cas de litiges dans l’application des éventuelles sanctions.</w:t>
      </w:r>
    </w:p>
    <w:p w:rsidR="00C938C8" w:rsidRPr="00AF150E" w:rsidRDefault="00C938C8" w:rsidP="00C938C8">
      <w:pPr>
        <w:spacing w:before="120" w:after="12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reprise des travaux ou les travaux supplémentaires découlant du non-respect des clauses reste à la charge du Cocontractant.</w:t>
      </w:r>
    </w:p>
    <w:p w:rsidR="00C938C8" w:rsidRPr="00AF150E" w:rsidRDefault="00C938C8" w:rsidP="00C938C8">
      <w:pPr>
        <w:widowControl w:val="0"/>
        <w:spacing w:after="0" w:line="240" w:lineRule="auto"/>
        <w:rPr>
          <w:rFonts w:ascii="Book Antiqua" w:eastAsia="Times New Roman" w:hAnsi="Book Antiqua" w:cs="Tahoma"/>
          <w:sz w:val="24"/>
          <w:szCs w:val="24"/>
          <w:lang w:eastAsia="fr-FR"/>
        </w:rPr>
      </w:pPr>
    </w:p>
    <w:p w:rsidR="00C938C8" w:rsidRPr="00AF150E" w:rsidRDefault="00C938C8" w:rsidP="00C938C8">
      <w:pPr>
        <w:widowControl w:val="0"/>
        <w:spacing w:after="0" w:line="240" w:lineRule="auto"/>
        <w:rPr>
          <w:rFonts w:ascii="Book Antiqua" w:eastAsia="Times New Roman" w:hAnsi="Book Antiqua" w:cs="Tahoma"/>
          <w:sz w:val="24"/>
          <w:szCs w:val="24"/>
          <w:lang w:eastAsia="fr-FR"/>
        </w:rPr>
      </w:pPr>
    </w:p>
    <w:p w:rsidR="00C938C8" w:rsidRPr="00AF150E" w:rsidRDefault="00C938C8" w:rsidP="00C938C8">
      <w:pPr>
        <w:pageBreakBefore/>
        <w:suppressAutoHyphens/>
        <w:overflowPunct w:val="0"/>
        <w:autoSpaceDE w:val="0"/>
        <w:autoSpaceDN w:val="0"/>
        <w:adjustRightInd w:val="0"/>
        <w:spacing w:after="0" w:line="240" w:lineRule="auto"/>
        <w:ind w:left="1701" w:hanging="1701"/>
        <w:jc w:val="center"/>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PIECE 6 : BORDEREAU DES PRIX (BP)</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sectPr w:rsidR="00C938C8" w:rsidRPr="00AF150E" w:rsidSect="00E5446A">
          <w:footerReference w:type="default" r:id="rId16"/>
          <w:pgSz w:w="11907" w:h="16840" w:code="9"/>
          <w:pgMar w:top="1702" w:right="851" w:bottom="1134" w:left="1134" w:header="851" w:footer="851" w:gutter="0"/>
          <w:cols w:space="720"/>
          <w:vAlign w:val="center"/>
        </w:sectPr>
      </w:pPr>
    </w:p>
    <w:tbl>
      <w:tblPr>
        <w:tblW w:w="10206" w:type="dxa"/>
        <w:tblInd w:w="80" w:type="dxa"/>
        <w:tblLayout w:type="fixed"/>
        <w:tblCellMar>
          <w:left w:w="70" w:type="dxa"/>
          <w:right w:w="70" w:type="dxa"/>
        </w:tblCellMar>
        <w:tblLook w:val="04A0" w:firstRow="1" w:lastRow="0" w:firstColumn="1" w:lastColumn="0" w:noHBand="0" w:noVBand="1"/>
      </w:tblPr>
      <w:tblGrid>
        <w:gridCol w:w="1133"/>
        <w:gridCol w:w="355"/>
        <w:gridCol w:w="7017"/>
        <w:gridCol w:w="709"/>
        <w:gridCol w:w="158"/>
        <w:gridCol w:w="834"/>
      </w:tblGrid>
      <w:tr w:rsidR="00C938C8" w:rsidRPr="00AF150E" w:rsidTr="00277B3F">
        <w:trPr>
          <w:trHeight w:val="1005"/>
        </w:trPr>
        <w:tc>
          <w:tcPr>
            <w:tcW w:w="10206" w:type="dxa"/>
            <w:gridSpan w:val="6"/>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BORDEREAU DES PRIX UNITAIRES</w:t>
            </w:r>
            <w:r w:rsidRPr="00AF150E">
              <w:rPr>
                <w:rFonts w:ascii="Book Antiqua" w:eastAsia="Times New Roman" w:hAnsi="Book Antiqua" w:cs="Arial"/>
                <w:b/>
                <w:bCs/>
                <w:sz w:val="24"/>
                <w:szCs w:val="24"/>
                <w:lang w:eastAsia="fr-FR"/>
              </w:rPr>
              <w:br/>
              <w:t xml:space="preserve"> "TRAVAUX MECANISES"</w:t>
            </w:r>
          </w:p>
        </w:tc>
      </w:tr>
      <w:tr w:rsidR="00C938C8" w:rsidRPr="00AF150E" w:rsidTr="00277B3F">
        <w:trPr>
          <w:trHeight w:val="375"/>
        </w:trPr>
        <w:tc>
          <w:tcPr>
            <w:tcW w:w="1488" w:type="dxa"/>
            <w:gridSpan w:val="2"/>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c>
          <w:tcPr>
            <w:tcW w:w="7017"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c>
          <w:tcPr>
            <w:tcW w:w="867" w:type="dxa"/>
            <w:gridSpan w:val="2"/>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c>
          <w:tcPr>
            <w:tcW w:w="834"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420"/>
        </w:trPr>
        <w:tc>
          <w:tcPr>
            <w:tcW w:w="10206" w:type="dxa"/>
            <w:gridSpan w:val="6"/>
            <w:tcBorders>
              <w:top w:val="nil"/>
              <w:left w:val="nil"/>
              <w:bottom w:val="nil"/>
              <w:right w:val="nil"/>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r w:rsidRPr="00AF150E">
              <w:rPr>
                <w:rFonts w:ascii="Book Antiqua" w:eastAsia="Times New Roman" w:hAnsi="Book Antiqua" w:cs="Tahoma"/>
                <w:b/>
                <w:bCs/>
                <w:sz w:val="24"/>
                <w:szCs w:val="24"/>
                <w:u w:val="single"/>
                <w:lang w:eastAsia="fr-FR"/>
              </w:rPr>
              <w:t>Article 1  : Dispositions générales</w:t>
            </w:r>
          </w:p>
        </w:tc>
      </w:tr>
      <w:tr w:rsidR="00C938C8" w:rsidRPr="00AF150E" w:rsidTr="00277B3F">
        <w:trPr>
          <w:trHeight w:val="57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préambule fait partie intégrante du mode d’évaluation des travaux ; il est réputé compléter la définition de chaque prix unitaire :</w:t>
            </w:r>
          </w:p>
        </w:tc>
      </w:tr>
      <w:tr w:rsidR="00C938C8" w:rsidRPr="00AF150E" w:rsidTr="00277B3F">
        <w:trPr>
          <w:trHeight w:val="2115"/>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  Les descriptions de chaque prix identifient généralement la partie considérée des travaux et non le détail des tâches à entreprendre par le Cocontractant. Le Cocontractant est soumis à une obligation de résultats. Il lui appartient pour cela de mettre en œuvre les moyens matériels qui lui paraissent les mieux adaptés, sans prétendre de ce fait à une quelconque plus-value. Il ne peut de ce fait élever aucune réclamation ayant pour base des difficultés ou sujétions imprévues, en dehors des cas de force majeure. Les prix proposés comprennent toutes les activités nécessaires à l'obtention de la partie considérée des travaux, notamment tous les travaux de réglages et de finitions.</w:t>
            </w:r>
          </w:p>
        </w:tc>
      </w:tr>
      <w:tr w:rsidR="00C938C8" w:rsidRPr="00AF150E" w:rsidTr="00277B3F">
        <w:trPr>
          <w:trHeight w:val="979"/>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  Le montant de chaque prix unitaire rémunère toutes les sujétions pour réaliser les travaux selon les dispositions et la qualité définies par les Clauses Administratives (Cahier Général des Charges et Cahier des Clauses Administratives Particulières), le Cahier des Clauses Techniques Particulières (C.C.T.P) et les plans.</w:t>
            </w:r>
          </w:p>
        </w:tc>
      </w:tr>
      <w:tr w:rsidR="00C938C8" w:rsidRPr="00AF150E" w:rsidTr="00277B3F">
        <w:trPr>
          <w:trHeight w:val="949"/>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  Le Cocontractant est réputé avoir une parfaite connaissance de toutes les conditions et sujétions imposées pour la bonne exécution des travaux et de toutes les conditions et réglementations locales susceptibles d’avoir une influence sur cette exécution, et notamment:</w:t>
            </w:r>
          </w:p>
        </w:tc>
      </w:tr>
      <w:tr w:rsidR="00C938C8" w:rsidRPr="00AF150E" w:rsidTr="00277B3F">
        <w:trPr>
          <w:trHeight w:val="1603"/>
        </w:trPr>
        <w:tc>
          <w:tcPr>
            <w:tcW w:w="10206" w:type="dxa"/>
            <w:gridSpan w:val="6"/>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de la nature et de la qualité des sols et terrains,</w:t>
            </w:r>
            <w:r w:rsidRPr="00AF150E">
              <w:rPr>
                <w:rFonts w:ascii="Book Antiqua" w:eastAsia="Times New Roman" w:hAnsi="Book Antiqua" w:cs="Tahoma"/>
                <w:sz w:val="24"/>
                <w:szCs w:val="24"/>
                <w:lang w:eastAsia="fr-FR"/>
              </w:rPr>
              <w:br/>
              <w:t>·      des conditions de transport et d’accès sur les sites,</w:t>
            </w:r>
            <w:r w:rsidRPr="00AF150E">
              <w:rPr>
                <w:rFonts w:ascii="Book Antiqua" w:eastAsia="Times New Roman" w:hAnsi="Book Antiqua" w:cs="Tahoma"/>
                <w:sz w:val="24"/>
                <w:szCs w:val="24"/>
                <w:lang w:eastAsia="fr-FR"/>
              </w:rPr>
              <w:br/>
              <w:t>·      du régime des eaux et des pluies dans la région concernée par le projet,</w:t>
            </w:r>
            <w:r w:rsidRPr="00AF150E">
              <w:rPr>
                <w:rFonts w:ascii="Book Antiqua" w:eastAsia="Times New Roman" w:hAnsi="Book Antiqua" w:cs="Tahoma"/>
                <w:sz w:val="24"/>
                <w:szCs w:val="24"/>
                <w:lang w:eastAsia="fr-FR"/>
              </w:rPr>
              <w:br/>
              <w:t xml:space="preserve">·      des conditions d’exploitation des carrières de roches et gîtes, et emprunts de matériaux naturels, </w:t>
            </w:r>
            <w:r w:rsidRPr="00AF150E">
              <w:rPr>
                <w:rFonts w:ascii="Book Antiqua" w:eastAsia="Times New Roman" w:hAnsi="Book Antiqua" w:cs="Tahoma"/>
                <w:sz w:val="24"/>
                <w:szCs w:val="24"/>
                <w:lang w:eastAsia="fr-FR"/>
              </w:rPr>
              <w:br/>
              <w:t xml:space="preserve">·      des lois, règles et règlements relatifs à la protection de l’environnement, </w:t>
            </w:r>
            <w:r w:rsidRPr="00AF150E">
              <w:rPr>
                <w:rFonts w:ascii="Book Antiqua" w:eastAsia="Times New Roman" w:hAnsi="Book Antiqua" w:cs="Tahoma"/>
                <w:sz w:val="24"/>
                <w:szCs w:val="24"/>
                <w:lang w:eastAsia="fr-FR"/>
              </w:rPr>
              <w:br/>
              <w:t>·      des lois, règles et règlements relatifs à l’hygiène et la sécurité sur chantier.</w:t>
            </w:r>
          </w:p>
        </w:tc>
      </w:tr>
      <w:tr w:rsidR="00C938C8" w:rsidRPr="00AF150E" w:rsidTr="00277B3F">
        <w:trPr>
          <w:trHeight w:val="123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 rémunération de toute tâche nécessaire à la réalisation du projet qui ne ferait pas l’objet d’un prix unitaire spécifique ou ne serait pas explicitement incluse dans la définition d’un prix, est considérée incluse dans l’ensemble des autres prix du marché, soit au titre de « prix de revient sec », soit au titre du coefficient de chantier.</w:t>
            </w:r>
          </w:p>
        </w:tc>
      </w:tr>
      <w:tr w:rsidR="00C938C8" w:rsidRPr="00AF150E" w:rsidTr="00277B3F">
        <w:trPr>
          <w:trHeight w:val="60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  A défaut de rémunération par application d'un prix unitaire spécifique, les prix unitaires comprennent notamment :</w:t>
            </w:r>
          </w:p>
        </w:tc>
      </w:tr>
      <w:tr w:rsidR="00C938C8" w:rsidRPr="00AF150E" w:rsidTr="00277B3F">
        <w:trPr>
          <w:trHeight w:val="495"/>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les taxes, droits et impôts à la charge de l’Entreprise, dans le cadre de la fiscalité du projet ; </w:t>
            </w:r>
          </w:p>
        </w:tc>
      </w:tr>
      <w:tr w:rsidR="00C938C8" w:rsidRPr="00AF150E" w:rsidTr="00277B3F">
        <w:trPr>
          <w:trHeight w:val="1035"/>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 coût de la main-d’œuvre, y compris l'ensemble des charges sociales, et plus généralement toutes les dépenses entraînées par l'ensemble des lois et de la  réglementation (réglementation sur l'hygiène et la sécurité des travailleurs, code du travail, code de la route);</w:t>
            </w:r>
          </w:p>
        </w:tc>
      </w:tr>
      <w:tr w:rsidR="00C938C8" w:rsidRPr="00AF150E" w:rsidTr="00277B3F">
        <w:trPr>
          <w:trHeight w:val="1215"/>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 coût des fournitures diverses telles qu’agrégats et granulats, ciment et adjuvants divers, fer, bitume, kérosène, étais et coffrages, carburants, lubrifiants, ingrédients, panneaux de signalisation provisoires et définitives, peintures diverses, etc., et leur transport à pied d'œuvre quels que soient leur provenance et le lieu d'approvisionnement ;</w:t>
            </w:r>
          </w:p>
        </w:tc>
      </w:tr>
      <w:tr w:rsidR="00C938C8" w:rsidRPr="00AF150E" w:rsidTr="00277B3F">
        <w:trPr>
          <w:trHeight w:val="54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transports qui ne font pas l’objet d’un prix unitaire spécifique ;</w:t>
            </w:r>
          </w:p>
        </w:tc>
      </w:tr>
      <w:tr w:rsidR="00C938C8" w:rsidRPr="00AF150E" w:rsidTr="00277B3F">
        <w:trPr>
          <w:trHeight w:val="123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frais des levés topographiques et d'implantation, de reports et de dessin, les frais d’études [y compris le cas échéant les études des fondations profondes des ouvrages], établissement du projet d'exécution, la fourniture des notes de calcul, des métrés, des plans de récolement, etc. ;</w:t>
            </w:r>
          </w:p>
        </w:tc>
      </w:tr>
      <w:tr w:rsidR="00C938C8" w:rsidRPr="00AF150E" w:rsidTr="00277B3F">
        <w:trPr>
          <w:trHeight w:val="1581"/>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frais de sondages d’exécution, de prospection des matériaux, d'identification des gisements, d’essais de fonctionnement sur le terrain, d’essais de laboratoire, y compris la mise au point des formulations (enduits superficiels, bétons hydrauliques, bétons bitumineux), les essais de contrôle prévus au CCTP (dont les campagnes de déflexions et les mesures d’épaisseurs des couches de chaussée en continu avec méthode radar), les mesures nécessaires à la vérification des calculs, les planches d'essais (couches de fondation, de base, enduits superficiels, bétons bitumineux) et les frais du contrôle interne des travaux exécutés ;</w:t>
            </w:r>
          </w:p>
        </w:tc>
      </w:tr>
      <w:tr w:rsidR="00C938C8" w:rsidRPr="00AF150E" w:rsidTr="00277B3F">
        <w:trPr>
          <w:trHeight w:val="1338"/>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frais d'aménagement des sites d'emprunt et de dépôt, des pistes provisoires de toute nature pour accès aux carrières, emprunts, points d'eau, lieux de dépôt, etc., les redevances et taxes d'exploitation des emprunts, l'aménagement et la suppression de toutes les installations provisoires et la remise en état des emprunts, lieux de dépôt et pistes en fin de chantier, et plus généralement la remise en état des abords du chantier ;</w:t>
            </w:r>
          </w:p>
        </w:tc>
      </w:tr>
      <w:tr w:rsidR="00C938C8" w:rsidRPr="00AF150E" w:rsidTr="00277B3F">
        <w:trPr>
          <w:trHeight w:val="975"/>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la suppression de toutes les installations provisoires, l'enlèvement des matériaux en excédent et la remise en état des lieux, y compris la réparation des préjudices causés à la section de route hors projet sur laquelle ont circulé les camions et engins de chantier ;</w:t>
            </w:r>
          </w:p>
        </w:tc>
      </w:tr>
      <w:tr w:rsidR="00C938C8" w:rsidRPr="00AF150E" w:rsidTr="00277B3F">
        <w:trPr>
          <w:trHeight w:val="2634"/>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frais relatifs au respect  de l’environnement naturel et humain  tels que définis dans le Cahier des Clauses Administratives Particulières et le Cahier des Clauses Techniques Particulières ; à titre d’exemple  arrosage pour supprimer la poussière en agglomération et sur les déviations, insonorisation des engins, précautions vis à vis du rejet des lubrifiants usés, sujétions d’ouverture et d’exploitation des carrières et des emprunts, tous les frais inhérents au maintien de la circulation routière jusqu'à la réception provisoire, comprenant notamment les frais d’aménagement et d'entretien des déviations (dont notamment l’apport et la mise en œuvre des graveleux latéritiques et des ouvrages d’assainissement), la mise en place et le maintien d'une signalisation temporaire réglementaire et adéquate, le cas échéant les frais de rémunération de l’autorité chargée de la police de la route;</w:t>
            </w:r>
          </w:p>
        </w:tc>
      </w:tr>
      <w:tr w:rsidR="00C938C8" w:rsidRPr="00AF150E" w:rsidTr="00277B3F">
        <w:trPr>
          <w:trHeight w:val="48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sujétions de travaux près des réseaux, de sauvegarde des réseaux existants et de déplacement des réseaux ;</w:t>
            </w:r>
          </w:p>
        </w:tc>
      </w:tr>
      <w:tr w:rsidR="00C938C8" w:rsidRPr="00AF150E" w:rsidTr="00277B3F">
        <w:trPr>
          <w:trHeight w:val="402"/>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tous les frais d’installations de chantier, d’amortissement et d'entretien du matériel et outillage, de gardiennage,</w:t>
            </w:r>
          </w:p>
        </w:tc>
      </w:tr>
      <w:tr w:rsidR="00C938C8" w:rsidRPr="00AF150E" w:rsidTr="00277B3F">
        <w:trPr>
          <w:trHeight w:val="63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tous les frais d’acheminement et de repli des matières et outillage,</w:t>
            </w:r>
          </w:p>
        </w:tc>
      </w:tr>
      <w:tr w:rsidR="00C938C8" w:rsidRPr="00AF150E" w:rsidTr="00277B3F">
        <w:trPr>
          <w:trHeight w:val="84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frais relatifs à la mise à disposition de l’Administration des prestations que le Cocontractant lui doit, dans le cadre des dispositions prévues à cet effet dans le marché,</w:t>
            </w:r>
          </w:p>
        </w:tc>
      </w:tr>
      <w:tr w:rsidR="00C938C8" w:rsidRPr="00AF150E" w:rsidTr="00277B3F">
        <w:trPr>
          <w:trHeight w:val="465"/>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toutes les charges relatives à l’entretien pendant le délai de garantie conformément aux dispositions du CCAP,</w:t>
            </w:r>
          </w:p>
        </w:tc>
      </w:tr>
      <w:tr w:rsidR="00C938C8" w:rsidRPr="00AF150E" w:rsidTr="00277B3F">
        <w:trPr>
          <w:trHeight w:val="84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faux frais et les coûts des sujétions de parfaite exécution et de fabrication permettant d'obtenir les qualités définies par le cahier des charges,</w:t>
            </w:r>
          </w:p>
        </w:tc>
      </w:tr>
      <w:tr w:rsidR="00C938C8" w:rsidRPr="00AF150E" w:rsidTr="00277B3F">
        <w:trPr>
          <w:trHeight w:val="81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l'ensemble des frais généraux, notamment les coûts  de frais de chantier, de frais d'agence, de siège, de brevets, des assurances contractuelles, des frais de cautions et frais financiers ;</w:t>
            </w:r>
          </w:p>
        </w:tc>
      </w:tr>
      <w:tr w:rsidR="00C938C8" w:rsidRPr="00AF150E" w:rsidTr="00277B3F">
        <w:trPr>
          <w:trHeight w:val="45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les aléas et les bénéfices.</w:t>
            </w:r>
          </w:p>
        </w:tc>
      </w:tr>
      <w:tr w:rsidR="00C938C8" w:rsidRPr="00AF150E" w:rsidTr="00277B3F">
        <w:trPr>
          <w:trHeight w:val="2345"/>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5.  Les quantités figurant dans le Devis Quantitatif et Estimatif servent de base au calcul du montant total des travaux et à la comparaison des offres. Les quantités réelles à prendre en compte pour les règlements sont celles approuvées par le Maître d’Œuvre. Ces quantités doivent être constatées par établissement d'attachements contradictoires, et approuvées par le Maître d’Œuvre. En particulier, l'acceptation et la rémunération des fournitures et travaux devant être soumis à des essais contractuels de qualité et de mise en œuvre, sont subordonnées au respect des spécifications exigées. Toute augmentation de quantités résultant d'une modification apportée sur l'initiative de l’Entreprise au programme initial, et non approuvée par le Maître d’Œuvre, demeure à la charge de l’Entreprise.</w:t>
            </w:r>
          </w:p>
        </w:tc>
      </w:tr>
      <w:tr w:rsidR="00C938C8" w:rsidRPr="00AF150E" w:rsidTr="00277B3F">
        <w:trPr>
          <w:trHeight w:val="159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6.  Les quantités à prendre en compte pour le règlement des travaux sont celles définies par le projet d'exécution établi par le Cocontractant et approuvé, ou le cas échéant dans le cas de travaux non prévus dans le projet d'exécution, celles précisées dans l'ordre de service du Maître d’Œuvre prescrivant ces travaux. Ces quantités ne sont réglées au Cocontractant qu'après l'établissement d'attachements contradictoires constatant  la réalité des travaux effectués conformément au projet d'exécution ou à l'Ordre de Service du Maître d’Œuvre</w:t>
            </w:r>
          </w:p>
        </w:tc>
      </w:tr>
      <w:tr w:rsidR="00C938C8" w:rsidRPr="00AF150E" w:rsidTr="00277B3F">
        <w:trPr>
          <w:trHeight w:val="1138"/>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7.  Il n’est pas tenu compte d’un quelconque facteur de foisonnement ou de contre-foisonnement ou de tassement, ni des </w:t>
            </w:r>
            <w:proofErr w:type="spellStart"/>
            <w:r w:rsidRPr="00AF150E">
              <w:rPr>
                <w:rFonts w:ascii="Book Antiqua" w:eastAsia="Times New Roman" w:hAnsi="Book Antiqua" w:cs="Tahoma"/>
                <w:sz w:val="24"/>
                <w:szCs w:val="24"/>
                <w:lang w:eastAsia="fr-FR"/>
              </w:rPr>
              <w:t>surlargeurs</w:t>
            </w:r>
            <w:proofErr w:type="spellEnd"/>
            <w:r w:rsidRPr="00AF150E">
              <w:rPr>
                <w:rFonts w:ascii="Book Antiqua" w:eastAsia="Times New Roman" w:hAnsi="Book Antiqua" w:cs="Tahoma"/>
                <w:sz w:val="24"/>
                <w:szCs w:val="24"/>
                <w:lang w:eastAsia="fr-FR"/>
              </w:rPr>
              <w:t xml:space="preserve"> d’exécution, dans la détermination des volumes des déblais, des remblais et des matériaux de chaussée, qui sont mesurés au profil théorique après compactage.</w:t>
            </w:r>
          </w:p>
        </w:tc>
      </w:tr>
      <w:tr w:rsidR="00C938C8" w:rsidRPr="00AF150E" w:rsidTr="00277B3F">
        <w:trPr>
          <w:trHeight w:val="99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8. Les quantités en excès sont acceptées si elles restent dans les tolérances, mais elles ne sont pas payées. Les quantités en défaut sont acceptées dans les limites des tolérances, mais sont déduites du paiement dans ce cas.</w:t>
            </w:r>
          </w:p>
        </w:tc>
      </w:tr>
      <w:tr w:rsidR="00C938C8" w:rsidRPr="00AF150E" w:rsidTr="00277B3F">
        <w:trPr>
          <w:trHeight w:val="1035"/>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 Dans le cas général, les travaux hors tolérance ne sont pas acceptés. Néanmoins, le Maître d’Œuvre pourra accepter dans certains cas de rémunérer l’ouvrage en cause avec une réfaction sur son prix de vente, qui ne sera pas inférieure à trente pour cent (30%).</w:t>
            </w:r>
          </w:p>
        </w:tc>
      </w:tr>
      <w:tr w:rsidR="00C938C8" w:rsidRPr="00AF150E" w:rsidTr="00277B3F">
        <w:trPr>
          <w:trHeight w:val="1320"/>
        </w:trPr>
        <w:tc>
          <w:tcPr>
            <w:tcW w:w="10206" w:type="dxa"/>
            <w:gridSpan w:val="6"/>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10. Les prix unitaires s'appliquent à tous les travaux, sans distinction de lieux, de circonstances ou de quantités mises en œuvre. En particulier, les prix unitaires rémunèrent les sujétions pour travaux sous circulation, travaux en petite masse, travaux en ville, en limite d'ouvrage existant, déplacement des réseaux, travaux en sous-œuvre, raccordements divers (voiries et ouvrages), etc.</w:t>
            </w:r>
          </w:p>
        </w:tc>
      </w:tr>
      <w:tr w:rsidR="00C938C8" w:rsidRPr="00AF150E" w:rsidTr="00277B3F">
        <w:trPr>
          <w:trHeight w:val="1425"/>
        </w:trPr>
        <w:tc>
          <w:tcPr>
            <w:tcW w:w="10206" w:type="dxa"/>
            <w:gridSpan w:val="6"/>
            <w:tcBorders>
              <w:top w:val="nil"/>
              <w:left w:val="nil"/>
              <w:bottom w:val="nil"/>
              <w:right w:val="nil"/>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11. Quand elles sont rémunérées par un prix spécifique, les distances de transport des matériaux sont mesurées entre le barycentre des lieux contigus d'emprunts ou de stockage et le barycentre des lieux contigus d'utilisation de ces matériaux ; par le trajet le plus court possible. </w:t>
            </w:r>
            <w:r w:rsidRPr="00AF150E">
              <w:rPr>
                <w:rFonts w:ascii="Book Antiqua" w:eastAsia="Times New Roman" w:hAnsi="Book Antiqua" w:cs="Tahoma"/>
                <w:sz w:val="24"/>
                <w:szCs w:val="24"/>
                <w:lang w:eastAsia="fr-FR"/>
              </w:rPr>
              <w:br/>
              <w:t>La distance ainsi calculée est à arrondir à l’unité de mesure inférieure (hectomètre ou kilomètre selon les prix unitaires concernés).</w:t>
            </w:r>
          </w:p>
        </w:tc>
      </w:tr>
      <w:tr w:rsidR="00C938C8" w:rsidRPr="00AF150E" w:rsidTr="00277B3F">
        <w:trPr>
          <w:trHeight w:val="795"/>
        </w:trPr>
        <w:tc>
          <w:tcPr>
            <w:tcW w:w="10206" w:type="dxa"/>
            <w:gridSpan w:val="6"/>
            <w:tcBorders>
              <w:top w:val="nil"/>
              <w:left w:val="nil"/>
              <w:bottom w:val="nil"/>
              <w:right w:val="nil"/>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p>
          <w:p w:rsidR="00C938C8" w:rsidRPr="00AF150E" w:rsidRDefault="00C938C8" w:rsidP="00C938C8">
            <w:pPr>
              <w:spacing w:after="0" w:line="240" w:lineRule="auto"/>
              <w:jc w:val="both"/>
              <w:rPr>
                <w:rFonts w:ascii="Book Antiqua" w:eastAsia="Times New Roman" w:hAnsi="Book Antiqua" w:cs="Tahoma"/>
                <w:b/>
                <w:bCs/>
                <w:sz w:val="24"/>
                <w:szCs w:val="24"/>
                <w:u w:val="single"/>
                <w:lang w:eastAsia="fr-FR"/>
              </w:rPr>
            </w:pPr>
            <w:r w:rsidRPr="00AF150E">
              <w:rPr>
                <w:rFonts w:ascii="Book Antiqua" w:eastAsia="Times New Roman" w:hAnsi="Book Antiqua" w:cs="Tahoma"/>
                <w:b/>
                <w:bCs/>
                <w:sz w:val="24"/>
                <w:szCs w:val="24"/>
                <w:u w:val="single"/>
                <w:lang w:eastAsia="fr-FR"/>
              </w:rPr>
              <w:t>Article 2 : Définition des prix unitaires - Montants HT en lettres et en chiffres</w:t>
            </w:r>
          </w:p>
        </w:tc>
      </w:tr>
      <w:tr w:rsidR="00C938C8" w:rsidRPr="00AF150E" w:rsidTr="00277B3F">
        <w:trPr>
          <w:trHeight w:val="402"/>
        </w:trPr>
        <w:tc>
          <w:tcPr>
            <w:tcW w:w="1133" w:type="dxa"/>
            <w:tcBorders>
              <w:top w:val="nil"/>
              <w:left w:val="nil"/>
              <w:bottom w:val="nil"/>
              <w:right w:val="nil"/>
            </w:tcBorders>
            <w:shd w:val="clear" w:color="auto" w:fill="auto"/>
            <w:noWrap/>
            <w:vAlign w:val="center"/>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p>
        </w:tc>
        <w:tc>
          <w:tcPr>
            <w:tcW w:w="7372" w:type="dxa"/>
            <w:gridSpan w:val="2"/>
            <w:tcBorders>
              <w:top w:val="nil"/>
              <w:left w:val="nil"/>
              <w:bottom w:val="nil"/>
              <w:right w:val="nil"/>
            </w:tcBorders>
            <w:shd w:val="clear" w:color="auto" w:fill="auto"/>
            <w:vAlign w:val="center"/>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p>
        </w:tc>
        <w:tc>
          <w:tcPr>
            <w:tcW w:w="709" w:type="dxa"/>
            <w:tcBorders>
              <w:top w:val="nil"/>
              <w:left w:val="nil"/>
              <w:bottom w:val="nil"/>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992" w:type="dxa"/>
            <w:gridSpan w:val="2"/>
            <w:tcBorders>
              <w:top w:val="nil"/>
              <w:left w:val="nil"/>
              <w:bottom w:val="nil"/>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r>
      <w:tr w:rsidR="00C938C8" w:rsidRPr="00AF150E" w:rsidTr="00277B3F">
        <w:trPr>
          <w:trHeight w:val="532"/>
        </w:trPr>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N° Prix </w:t>
            </w:r>
          </w:p>
        </w:tc>
        <w:tc>
          <w:tcPr>
            <w:tcW w:w="7372" w:type="dxa"/>
            <w:gridSpan w:val="2"/>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Désignation</w:t>
            </w:r>
            <w:r w:rsidRPr="00AF150E">
              <w:rPr>
                <w:rFonts w:ascii="Book Antiqua" w:eastAsia="Times New Roman" w:hAnsi="Book Antiqua" w:cs="Tahoma"/>
                <w:b/>
                <w:bCs/>
                <w:sz w:val="24"/>
                <w:szCs w:val="24"/>
                <w:lang w:eastAsia="fr-FR"/>
              </w:rPr>
              <w:br/>
              <w:t xml:space="preserve"> Prix Unitaires HT en lettres</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Cs/>
                <w:sz w:val="24"/>
                <w:szCs w:val="24"/>
                <w:lang w:eastAsia="fr-FR"/>
              </w:rPr>
            </w:pPr>
            <w:r w:rsidRPr="00AF150E">
              <w:rPr>
                <w:rFonts w:ascii="Book Antiqua" w:eastAsia="Times New Roman" w:hAnsi="Book Antiqua" w:cs="Tahoma"/>
                <w:bCs/>
                <w:sz w:val="24"/>
                <w:szCs w:val="24"/>
                <w:lang w:eastAsia="fr-FR"/>
              </w:rPr>
              <w:t xml:space="preserve">Unité </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r>
      <w:tr w:rsidR="00C938C8" w:rsidRPr="00AF150E" w:rsidTr="00277B3F">
        <w:trPr>
          <w:trHeight w:val="496"/>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SERIE 000 : INSTALLATIONS</w:t>
            </w:r>
          </w:p>
        </w:tc>
        <w:tc>
          <w:tcPr>
            <w:tcW w:w="709" w:type="dxa"/>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99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r>
      <w:tr w:rsidR="00C938C8" w:rsidRPr="00AF150E" w:rsidTr="00277B3F">
        <w:trPr>
          <w:trHeight w:val="192"/>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TM001</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Installation de chantier</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570208" w:rsidRPr="00AF150E" w:rsidTr="00277B3F">
        <w:trPr>
          <w:trHeight w:val="3180"/>
        </w:trPr>
        <w:tc>
          <w:tcPr>
            <w:tcW w:w="1133" w:type="dxa"/>
            <w:vMerge w:val="restart"/>
            <w:tcBorders>
              <w:top w:val="nil"/>
              <w:left w:val="single" w:sz="4" w:space="0" w:color="auto"/>
              <w:right w:val="single" w:sz="4" w:space="0" w:color="auto"/>
            </w:tcBorders>
            <w:shd w:val="clear" w:color="auto" w:fill="auto"/>
            <w:vAlign w:val="center"/>
            <w:hideMark/>
          </w:tcPr>
          <w:p w:rsidR="00570208" w:rsidRPr="00AF150E" w:rsidRDefault="0057020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p w:rsidR="00570208" w:rsidRPr="00AF150E" w:rsidRDefault="0057020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color w:val="FF0000"/>
                <w:sz w:val="24"/>
                <w:szCs w:val="24"/>
                <w:lang w:eastAsia="fr-FR"/>
              </w:rPr>
              <w:t> </w:t>
            </w:r>
          </w:p>
        </w:tc>
        <w:tc>
          <w:tcPr>
            <w:tcW w:w="7372" w:type="dxa"/>
            <w:gridSpan w:val="2"/>
            <w:tcBorders>
              <w:top w:val="nil"/>
              <w:left w:val="nil"/>
              <w:right w:val="single" w:sz="4" w:space="0" w:color="auto"/>
            </w:tcBorders>
            <w:shd w:val="clear" w:color="auto" w:fill="auto"/>
            <w:vAlign w:val="center"/>
            <w:hideMark/>
          </w:tcPr>
          <w:p w:rsidR="00570208" w:rsidRPr="00AF150E" w:rsidRDefault="0057020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au FORFAIT (FT) dans les conditions générales prévues au marché, les installations de chantier de l'Entreprise, leur maintenance et leur fonctionnement pendant toute la durée du chantier. Ce prix rémunère également la confection du projet d'exécution ainsi que des études techniques et géotechniques préalables, éventuellement nécessaires. Ce prix est payé en deux échéances :</w:t>
            </w:r>
            <w:r w:rsidRPr="00AF150E">
              <w:rPr>
                <w:rFonts w:ascii="Book Antiqua" w:eastAsia="Times New Roman" w:hAnsi="Book Antiqua" w:cs="Tahoma"/>
                <w:sz w:val="24"/>
                <w:szCs w:val="24"/>
                <w:lang w:eastAsia="fr-FR"/>
              </w:rPr>
              <w:br/>
              <w:t xml:space="preserve">* </w:t>
            </w:r>
            <w:r w:rsidRPr="00AF150E">
              <w:rPr>
                <w:rFonts w:ascii="Book Antiqua" w:eastAsia="Times New Roman" w:hAnsi="Book Antiqua" w:cs="Tahoma"/>
                <w:b/>
                <w:bCs/>
                <w:sz w:val="24"/>
                <w:szCs w:val="24"/>
                <w:lang w:eastAsia="fr-FR"/>
              </w:rPr>
              <w:t>QUATRE VINGT POUR CENT (80%)</w:t>
            </w:r>
            <w:r w:rsidRPr="00AF150E">
              <w:rPr>
                <w:rFonts w:ascii="Book Antiqua" w:eastAsia="Times New Roman" w:hAnsi="Book Antiqua" w:cs="Tahoma"/>
                <w:sz w:val="24"/>
                <w:szCs w:val="24"/>
                <w:lang w:eastAsia="fr-FR"/>
              </w:rPr>
              <w:t xml:space="preserve"> dès la réception des installations de l’Entreprise et l'approbation du projet d'exécution.</w:t>
            </w:r>
            <w:r w:rsidRPr="00AF150E">
              <w:rPr>
                <w:rFonts w:ascii="Book Antiqua" w:eastAsia="Times New Roman" w:hAnsi="Book Antiqua" w:cs="Tahoma"/>
                <w:sz w:val="24"/>
                <w:szCs w:val="24"/>
                <w:lang w:eastAsia="fr-FR"/>
              </w:rPr>
              <w:br/>
              <w:t xml:space="preserve">* </w:t>
            </w:r>
            <w:r w:rsidRPr="00AF150E">
              <w:rPr>
                <w:rFonts w:ascii="Book Antiqua" w:eastAsia="Times New Roman" w:hAnsi="Book Antiqua" w:cs="Tahoma"/>
                <w:b/>
                <w:bCs/>
                <w:sz w:val="24"/>
                <w:szCs w:val="24"/>
                <w:lang w:eastAsia="fr-FR"/>
              </w:rPr>
              <w:t>VINGT POUR CENT (20%)</w:t>
            </w:r>
            <w:r w:rsidRPr="00AF150E">
              <w:rPr>
                <w:rFonts w:ascii="Book Antiqua" w:eastAsia="Times New Roman" w:hAnsi="Book Antiqua" w:cs="Tahoma"/>
                <w:sz w:val="24"/>
                <w:szCs w:val="24"/>
                <w:lang w:eastAsia="fr-FR"/>
              </w:rPr>
              <w:t xml:space="preserve"> après le démontage des installations, l'approbation des plans de recollement et la remise en état des lieux.</w:t>
            </w:r>
          </w:p>
        </w:tc>
        <w:tc>
          <w:tcPr>
            <w:tcW w:w="709" w:type="dxa"/>
            <w:tcBorders>
              <w:top w:val="nil"/>
              <w:left w:val="nil"/>
              <w:bottom w:val="single" w:sz="4" w:space="0" w:color="auto"/>
              <w:right w:val="nil"/>
            </w:tcBorders>
            <w:shd w:val="clear" w:color="auto" w:fill="auto"/>
            <w:vAlign w:val="center"/>
            <w:hideMark/>
          </w:tcPr>
          <w:p w:rsidR="00570208" w:rsidRPr="00AF150E" w:rsidRDefault="00570208" w:rsidP="00C938C8">
            <w:pPr>
              <w:spacing w:after="0" w:line="240" w:lineRule="auto"/>
              <w:rPr>
                <w:rFonts w:ascii="Book Antiqua" w:eastAsia="Times New Roman" w:hAnsi="Book Antiqua" w:cs="Arial"/>
                <w:b/>
                <w:sz w:val="24"/>
                <w:szCs w:val="24"/>
                <w:lang w:eastAsia="fr-FR"/>
              </w:rPr>
            </w:pP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570208" w:rsidRPr="00AF150E" w:rsidRDefault="0057020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570208" w:rsidRPr="00AF150E" w:rsidTr="00277B3F">
        <w:trPr>
          <w:trHeight w:val="1834"/>
        </w:trPr>
        <w:tc>
          <w:tcPr>
            <w:tcW w:w="1133" w:type="dxa"/>
            <w:vMerge/>
            <w:tcBorders>
              <w:left w:val="single" w:sz="4" w:space="0" w:color="auto"/>
              <w:right w:val="single" w:sz="4" w:space="0" w:color="auto"/>
            </w:tcBorders>
            <w:shd w:val="clear" w:color="auto" w:fill="auto"/>
            <w:vAlign w:val="center"/>
            <w:hideMark/>
          </w:tcPr>
          <w:p w:rsidR="00570208" w:rsidRPr="00AF150E" w:rsidRDefault="00570208" w:rsidP="00C938C8">
            <w:pPr>
              <w:spacing w:after="0" w:line="240" w:lineRule="auto"/>
              <w:jc w:val="both"/>
              <w:rPr>
                <w:rFonts w:ascii="Book Antiqua" w:eastAsia="Times New Roman" w:hAnsi="Book Antiqua" w:cs="Tahoma"/>
                <w:b/>
                <w:bCs/>
                <w:color w:val="FF0000"/>
                <w:sz w:val="24"/>
                <w:szCs w:val="24"/>
                <w:lang w:eastAsia="fr-FR"/>
              </w:rPr>
            </w:pPr>
          </w:p>
        </w:tc>
        <w:tc>
          <w:tcPr>
            <w:tcW w:w="7372" w:type="dxa"/>
            <w:gridSpan w:val="2"/>
            <w:tcBorders>
              <w:left w:val="single" w:sz="4" w:space="0" w:color="auto"/>
              <w:right w:val="single" w:sz="4" w:space="0" w:color="auto"/>
            </w:tcBorders>
            <w:shd w:val="clear" w:color="auto" w:fill="auto"/>
            <w:vAlign w:val="center"/>
            <w:hideMark/>
          </w:tcPr>
          <w:p w:rsidR="00570208" w:rsidRPr="00AF150E" w:rsidRDefault="0057020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prix comprend notamment : </w:t>
            </w:r>
            <w:r w:rsidRPr="00AF150E">
              <w:rPr>
                <w:rFonts w:ascii="Book Antiqua" w:eastAsia="Times New Roman" w:hAnsi="Book Antiqua" w:cs="Tahoma"/>
                <w:sz w:val="24"/>
                <w:szCs w:val="24"/>
                <w:lang w:eastAsia="fr-FR"/>
              </w:rPr>
              <w:br/>
              <w:t>• la location des terrains, s'ils ne sont pas mis à la disposition du Cocontractant par l'Administration;</w:t>
            </w:r>
            <w:r w:rsidRPr="00AF150E">
              <w:rPr>
                <w:rFonts w:ascii="Book Antiqua" w:eastAsia="Times New Roman" w:hAnsi="Book Antiqua" w:cs="Tahoma"/>
                <w:sz w:val="24"/>
                <w:szCs w:val="24"/>
                <w:lang w:eastAsia="fr-FR"/>
              </w:rPr>
              <w:br/>
              <w:t>• l'aménagement des surfaces pour l'implantation des bâtiments, le cas échéant, des aires de stockage des matériaux et de stationnement des engins et véhicules;</w:t>
            </w:r>
            <w:r w:rsidRPr="00AF150E">
              <w:rPr>
                <w:rFonts w:ascii="Book Antiqua" w:eastAsia="Times New Roman" w:hAnsi="Book Antiqua" w:cs="Tahoma"/>
                <w:sz w:val="24"/>
                <w:szCs w:val="24"/>
                <w:lang w:eastAsia="fr-FR"/>
              </w:rPr>
              <w:br/>
              <w:t>• la construction des voies d'accès, des déviations éventuelles et leur entretien;</w:t>
            </w:r>
            <w:r w:rsidRPr="00AF150E">
              <w:rPr>
                <w:rFonts w:ascii="Book Antiqua" w:eastAsia="Times New Roman" w:hAnsi="Book Antiqua" w:cs="Tahoma"/>
                <w:sz w:val="24"/>
                <w:szCs w:val="24"/>
                <w:lang w:eastAsia="fr-FR"/>
              </w:rPr>
              <w:br/>
              <w:t>• la fourniture de l'eau et de l'électricité;</w:t>
            </w:r>
          </w:p>
        </w:tc>
        <w:tc>
          <w:tcPr>
            <w:tcW w:w="709" w:type="dxa"/>
            <w:vMerge w:val="restart"/>
            <w:tcBorders>
              <w:top w:val="single" w:sz="4" w:space="0" w:color="auto"/>
              <w:left w:val="single" w:sz="4" w:space="0" w:color="auto"/>
              <w:right w:val="single" w:sz="4" w:space="0" w:color="auto"/>
            </w:tcBorders>
            <w:shd w:val="clear" w:color="auto" w:fill="auto"/>
            <w:vAlign w:val="center"/>
          </w:tcPr>
          <w:p w:rsidR="00570208" w:rsidRPr="00AF150E" w:rsidRDefault="00570208" w:rsidP="00C938C8">
            <w:pPr>
              <w:spacing w:after="0" w:line="240" w:lineRule="auto"/>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vMerge w:val="restart"/>
            <w:tcBorders>
              <w:top w:val="single" w:sz="4" w:space="0" w:color="auto"/>
              <w:left w:val="single" w:sz="4" w:space="0" w:color="auto"/>
              <w:right w:val="single" w:sz="4" w:space="0" w:color="auto"/>
            </w:tcBorders>
            <w:shd w:val="clear" w:color="auto" w:fill="auto"/>
            <w:vAlign w:val="center"/>
            <w:hideMark/>
          </w:tcPr>
          <w:p w:rsidR="00570208" w:rsidRPr="00AF150E" w:rsidRDefault="0057020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p w:rsidR="00570208" w:rsidRPr="00AF150E" w:rsidRDefault="0057020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p w:rsidR="00570208" w:rsidRPr="00AF150E" w:rsidRDefault="0057020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p w:rsidR="00570208" w:rsidRPr="00AF150E" w:rsidRDefault="0057020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3826"/>
        </w:trPr>
        <w:tc>
          <w:tcPr>
            <w:tcW w:w="1133" w:type="dxa"/>
            <w:vMerge w:val="restart"/>
            <w:tcBorders>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color w:val="FF0000"/>
                <w:sz w:val="24"/>
                <w:szCs w:val="24"/>
                <w:lang w:eastAsia="fr-FR"/>
              </w:rPr>
            </w:pPr>
            <w:r w:rsidRPr="00AF150E">
              <w:rPr>
                <w:rFonts w:ascii="Book Antiqua" w:eastAsia="Times New Roman" w:hAnsi="Book Antiqua" w:cs="Tahoma"/>
                <w:b/>
                <w:bCs/>
                <w:color w:val="FF0000"/>
                <w:sz w:val="24"/>
                <w:szCs w:val="24"/>
                <w:lang w:eastAsia="fr-FR"/>
              </w:rPr>
              <w:t> </w:t>
            </w:r>
          </w:p>
          <w:p w:rsidR="00C938C8" w:rsidRPr="00AF150E" w:rsidRDefault="00C938C8" w:rsidP="00C938C8">
            <w:pPr>
              <w:spacing w:after="0" w:line="240" w:lineRule="auto"/>
              <w:rPr>
                <w:rFonts w:ascii="Book Antiqua" w:eastAsia="Times New Roman" w:hAnsi="Book Antiqua" w:cs="Tahoma"/>
                <w:b/>
                <w:bCs/>
                <w:color w:val="FF0000"/>
                <w:sz w:val="24"/>
                <w:szCs w:val="24"/>
                <w:lang w:eastAsia="fr-FR"/>
              </w:rPr>
            </w:pPr>
            <w:r w:rsidRPr="00AF150E">
              <w:rPr>
                <w:rFonts w:ascii="Book Antiqua" w:eastAsia="Times New Roman" w:hAnsi="Book Antiqua" w:cs="Tahoma"/>
                <w:b/>
                <w:bCs/>
                <w:color w:val="FF0000"/>
                <w:sz w:val="24"/>
                <w:szCs w:val="24"/>
                <w:lang w:eastAsia="fr-FR"/>
              </w:rPr>
              <w:t> </w:t>
            </w:r>
          </w:p>
        </w:tc>
        <w:tc>
          <w:tcPr>
            <w:tcW w:w="7372" w:type="dxa"/>
            <w:gridSpan w:val="2"/>
            <w:tcBorders>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le fonctionnement pendant toute la durée contractuelle du laboratoire de chantier, ainsi que le démontage et l'évacuation des composants;</w:t>
            </w:r>
            <w:r w:rsidRPr="00AF150E">
              <w:rPr>
                <w:rFonts w:ascii="Book Antiqua" w:eastAsia="Times New Roman" w:hAnsi="Book Antiqua" w:cs="Tahoma"/>
                <w:sz w:val="24"/>
                <w:szCs w:val="24"/>
                <w:lang w:eastAsia="fr-FR"/>
              </w:rPr>
              <w:br/>
              <w:t>• la construction ou la location des locaux pour les bureaux, ateliers, magasins;</w:t>
            </w:r>
            <w:r w:rsidRPr="00AF150E">
              <w:rPr>
                <w:rFonts w:ascii="Book Antiqua" w:eastAsia="Times New Roman" w:hAnsi="Book Antiqua" w:cs="Tahoma"/>
                <w:sz w:val="24"/>
                <w:szCs w:val="24"/>
                <w:lang w:eastAsia="fr-FR"/>
              </w:rPr>
              <w:br/>
              <w:t>• l'installation éventuelle de la centrale de concassage et de criblage y compris les transferts éventuels;</w:t>
            </w:r>
            <w:r w:rsidRPr="00AF150E">
              <w:rPr>
                <w:rFonts w:ascii="Book Antiqua" w:eastAsia="Times New Roman" w:hAnsi="Book Antiqua" w:cs="Tahoma"/>
                <w:sz w:val="24"/>
                <w:szCs w:val="24"/>
                <w:lang w:eastAsia="fr-FR"/>
              </w:rPr>
              <w:br/>
              <w:t>• les installations de stockage de carburant;</w:t>
            </w:r>
            <w:r w:rsidRPr="00AF150E">
              <w:rPr>
                <w:rFonts w:ascii="Book Antiqua" w:eastAsia="Times New Roman" w:hAnsi="Book Antiqua" w:cs="Tahoma"/>
                <w:sz w:val="24"/>
                <w:szCs w:val="24"/>
                <w:lang w:eastAsia="fr-FR"/>
              </w:rPr>
              <w:br/>
              <w:t>• la signalisation des travaux, son gardiennage et son entretien;</w:t>
            </w:r>
            <w:r w:rsidRPr="00AF150E">
              <w:rPr>
                <w:rFonts w:ascii="Book Antiqua" w:eastAsia="Times New Roman" w:hAnsi="Book Antiqua" w:cs="Tahoma"/>
                <w:sz w:val="24"/>
                <w:szCs w:val="24"/>
                <w:lang w:eastAsia="fr-FR"/>
              </w:rPr>
              <w:br/>
              <w:t xml:space="preserve">• toutes autres dispositions nécessaires au bon fonctionnement du chantier;                                                                                                                                                                                                     </w:t>
            </w:r>
            <w:r w:rsidRPr="00AF150E">
              <w:rPr>
                <w:rFonts w:ascii="Book Antiqua" w:eastAsia="Times New Roman" w:hAnsi="Book Antiqua" w:cs="Tahoma"/>
                <w:sz w:val="24"/>
                <w:szCs w:val="24"/>
                <w:lang w:eastAsia="fr-FR"/>
              </w:rPr>
              <w:br/>
              <w:t xml:space="preserve">• la confection du projet d'exécution ainsi que des études techniques et géotechniques préalables, éventuellement nécessaire;                                                                                          </w:t>
            </w:r>
            <w:r w:rsidRPr="00AF150E">
              <w:rPr>
                <w:rFonts w:ascii="Book Antiqua" w:eastAsia="Times New Roman" w:hAnsi="Book Antiqua" w:cs="Tahoma"/>
                <w:sz w:val="24"/>
                <w:szCs w:val="24"/>
                <w:lang w:eastAsia="fr-FR"/>
              </w:rPr>
              <w:br/>
              <w:t>• la confection des plans de récolement;</w:t>
            </w:r>
            <w:r w:rsidRPr="00AF150E">
              <w:rPr>
                <w:rFonts w:ascii="Book Antiqua" w:eastAsia="Times New Roman" w:hAnsi="Book Antiqua" w:cs="Tahoma"/>
                <w:sz w:val="24"/>
                <w:szCs w:val="24"/>
                <w:lang w:eastAsia="fr-FR"/>
              </w:rPr>
              <w:br/>
              <w:t>• le démontage et le repliement des installations;</w:t>
            </w:r>
            <w:r w:rsidRPr="00AF150E">
              <w:rPr>
                <w:rFonts w:ascii="Book Antiqua" w:eastAsia="Times New Roman" w:hAnsi="Book Antiqua" w:cs="Tahoma"/>
                <w:sz w:val="24"/>
                <w:szCs w:val="24"/>
                <w:lang w:eastAsia="fr-FR"/>
              </w:rPr>
              <w:br/>
              <w:t>• le déplacement éventuel au fur et à mesure de l’avancement du chantier;</w:t>
            </w:r>
            <w:r w:rsidRPr="00AF150E">
              <w:rPr>
                <w:rFonts w:ascii="Book Antiqua" w:eastAsia="Times New Roman" w:hAnsi="Book Antiqua" w:cs="Tahoma"/>
                <w:sz w:val="24"/>
                <w:szCs w:val="24"/>
                <w:lang w:eastAsia="fr-FR"/>
              </w:rPr>
              <w:br/>
              <w:t>• la remise en état des sites conformément aux prescriptions environnementales, et toutes autres sujétions nécessaires à la bonne exécution des travaux dans les délais impartis.</w:t>
            </w:r>
          </w:p>
        </w:tc>
        <w:tc>
          <w:tcPr>
            <w:tcW w:w="709" w:type="dxa"/>
            <w:vMerge/>
            <w:tcBorders>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992" w:type="dxa"/>
            <w:gridSpan w:val="2"/>
            <w:vMerge/>
            <w:tcBorders>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81"/>
        </w:trPr>
        <w:tc>
          <w:tcPr>
            <w:tcW w:w="1133" w:type="dxa"/>
            <w:vMerge/>
            <w:tcBorders>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color w:val="FF0000"/>
                <w:sz w:val="24"/>
                <w:szCs w:val="24"/>
                <w:lang w:eastAsia="fr-FR"/>
              </w:rPr>
            </w:pPr>
          </w:p>
        </w:tc>
        <w:tc>
          <w:tcPr>
            <w:tcW w:w="7372" w:type="dxa"/>
            <w:gridSpan w:val="2"/>
            <w:tcBorders>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Le Forfait à:</w:t>
            </w:r>
          </w:p>
        </w:tc>
        <w:tc>
          <w:tcPr>
            <w:tcW w:w="709" w:type="dxa"/>
            <w:vMerge/>
            <w:tcBorders>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992" w:type="dxa"/>
            <w:gridSpan w:val="2"/>
            <w:vMerge/>
            <w:tcBorders>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132"/>
        </w:trPr>
        <w:tc>
          <w:tcPr>
            <w:tcW w:w="1133" w:type="dxa"/>
            <w:vMerge/>
            <w:tcBorders>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color w:val="FF0000"/>
                <w:sz w:val="24"/>
                <w:szCs w:val="24"/>
                <w:lang w:eastAsia="fr-FR"/>
              </w:rPr>
            </w:pPr>
          </w:p>
        </w:tc>
        <w:tc>
          <w:tcPr>
            <w:tcW w:w="7372" w:type="dxa"/>
            <w:gridSpan w:val="2"/>
            <w:tcBorders>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i/>
                <w:iCs/>
                <w:sz w:val="24"/>
                <w:szCs w:val="24"/>
                <w:lang w:eastAsia="fr-FR"/>
              </w:rPr>
            </w:pPr>
          </w:p>
        </w:tc>
        <w:tc>
          <w:tcPr>
            <w:tcW w:w="709" w:type="dxa"/>
            <w:tcBorders>
              <w:top w:val="single" w:sz="4" w:space="0" w:color="auto"/>
              <w:left w:val="nil"/>
              <w:bottom w:val="single" w:sz="4" w:space="0" w:color="auto"/>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roofErr w:type="spellStart"/>
            <w:r w:rsidRPr="00AF150E">
              <w:rPr>
                <w:rFonts w:ascii="Book Antiqua" w:eastAsia="Times New Roman" w:hAnsi="Book Antiqua" w:cs="Arial"/>
                <w:bCs/>
                <w:sz w:val="24"/>
                <w:szCs w:val="24"/>
                <w:lang w:eastAsia="fr-FR"/>
              </w:rPr>
              <w:t>Ft</w:t>
            </w:r>
            <w:proofErr w:type="spellEnd"/>
          </w:p>
        </w:tc>
        <w:tc>
          <w:tcPr>
            <w:tcW w:w="992" w:type="dxa"/>
            <w:gridSpan w:val="2"/>
            <w:vMerge/>
            <w:tcBorders>
              <w:left w:val="single" w:sz="4" w:space="0" w:color="auto"/>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315"/>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TM002</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Amenée et Repli du matériel</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b/>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1964"/>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prix rémunère dans les conditions générales prévues au marché, </w:t>
            </w:r>
            <w:r w:rsidRPr="00AF150E">
              <w:rPr>
                <w:rFonts w:ascii="Book Antiqua" w:eastAsia="Times New Roman" w:hAnsi="Book Antiqua" w:cs="Tahoma"/>
                <w:b/>
                <w:bCs/>
                <w:sz w:val="24"/>
                <w:szCs w:val="24"/>
                <w:lang w:eastAsia="fr-FR"/>
              </w:rPr>
              <w:t>au FORFAIT (FT)</w:t>
            </w:r>
            <w:r w:rsidRPr="00AF150E">
              <w:rPr>
                <w:rFonts w:ascii="Book Antiqua" w:eastAsia="Times New Roman" w:hAnsi="Book Antiqua" w:cs="Tahoma"/>
                <w:sz w:val="24"/>
                <w:szCs w:val="24"/>
                <w:lang w:eastAsia="fr-FR"/>
              </w:rPr>
              <w:t xml:space="preserve"> l’amenée et le repli du matériel nécessaire à l’exécution des travaux. </w:t>
            </w:r>
            <w:r w:rsidRPr="00AF150E">
              <w:rPr>
                <w:rFonts w:ascii="Book Antiqua" w:eastAsia="Times New Roman" w:hAnsi="Book Antiqua" w:cs="Tahoma"/>
                <w:sz w:val="24"/>
                <w:szCs w:val="24"/>
                <w:lang w:eastAsia="fr-FR"/>
              </w:rPr>
              <w:br/>
              <w:t>Ce prix comprend notamment:</w:t>
            </w:r>
            <w:r w:rsidRPr="00AF150E">
              <w:rPr>
                <w:rFonts w:ascii="Book Antiqua" w:eastAsia="Times New Roman" w:hAnsi="Book Antiqua" w:cs="Tahoma"/>
                <w:sz w:val="24"/>
                <w:szCs w:val="24"/>
                <w:lang w:eastAsia="fr-FR"/>
              </w:rPr>
              <w:br/>
              <w:t>l’amenée du matériel et des engins nécessaires à l’exécution du chantier y compris éventuellement: les centrales de concassage, d'enrobage, de fabrication de béton, les bascules de chantier, les engins de terrassement, d’assainissement, de mise en œuvre de chaussée et de transport.</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845"/>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 la fin des travaux, le Cocontractant réalisera tous les travaux nécessaires à la remise en état des lieux. </w:t>
            </w:r>
            <w:r w:rsidRPr="00AF150E">
              <w:rPr>
                <w:rFonts w:ascii="Book Antiqua" w:eastAsia="Times New Roman" w:hAnsi="Book Antiqua" w:cs="Tahoma"/>
                <w:sz w:val="24"/>
                <w:szCs w:val="24"/>
                <w:lang w:eastAsia="fr-FR"/>
              </w:rPr>
              <w:br/>
              <w:t xml:space="preserve">Le Cocontractant devra replier tout son matériel, engins et matériaux.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1282"/>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sera payé en deux tranches :</w:t>
            </w:r>
            <w:r w:rsidRPr="00AF150E">
              <w:rPr>
                <w:rFonts w:ascii="Book Antiqua" w:eastAsia="Times New Roman" w:hAnsi="Book Antiqua" w:cs="Tahoma"/>
                <w:sz w:val="24"/>
                <w:szCs w:val="24"/>
                <w:lang w:eastAsia="fr-FR"/>
              </w:rPr>
              <w:br w:type="page"/>
            </w:r>
            <w:r w:rsidRPr="00AF150E">
              <w:rPr>
                <w:rFonts w:ascii="Book Antiqua" w:eastAsia="Times New Roman" w:hAnsi="Book Antiqua" w:cs="Tahoma"/>
                <w:b/>
                <w:bCs/>
                <w:sz w:val="24"/>
                <w:szCs w:val="24"/>
                <w:lang w:eastAsia="fr-FR"/>
              </w:rPr>
              <w:t>* CINQUANTE POUR CENT (50%)</w:t>
            </w:r>
            <w:r w:rsidRPr="00AF150E">
              <w:rPr>
                <w:rFonts w:ascii="Book Antiqua" w:eastAsia="Times New Roman" w:hAnsi="Book Antiqua" w:cs="Tahoma"/>
                <w:sz w:val="24"/>
                <w:szCs w:val="24"/>
                <w:lang w:eastAsia="fr-FR"/>
              </w:rPr>
              <w:t xml:space="preserve"> pour l'amenée du matériel. Cette tranche sera payée progressivement au fur et à mesure de l'amenée sur le chantier, du gros matériel prévu dans le projet d'exécution approuvé.</w:t>
            </w:r>
            <w:r w:rsidRPr="00AF150E">
              <w:rPr>
                <w:rFonts w:ascii="Book Antiqua" w:eastAsia="Times New Roman" w:hAnsi="Book Antiqua" w:cs="Tahoma"/>
                <w:sz w:val="24"/>
                <w:szCs w:val="24"/>
                <w:lang w:eastAsia="fr-FR"/>
              </w:rPr>
              <w:br w:type="page"/>
            </w:r>
            <w:r w:rsidRPr="00AF150E">
              <w:rPr>
                <w:rFonts w:ascii="Book Antiqua" w:eastAsia="Times New Roman" w:hAnsi="Book Antiqua" w:cs="Tahoma"/>
                <w:b/>
                <w:bCs/>
                <w:sz w:val="24"/>
                <w:szCs w:val="24"/>
                <w:lang w:eastAsia="fr-FR"/>
              </w:rPr>
              <w:t>* CINQUANTE POUR CENT (50%)</w:t>
            </w:r>
            <w:r w:rsidRPr="00AF150E">
              <w:rPr>
                <w:rFonts w:ascii="Book Antiqua" w:eastAsia="Times New Roman" w:hAnsi="Book Antiqua" w:cs="Tahoma"/>
                <w:sz w:val="24"/>
                <w:szCs w:val="24"/>
                <w:lang w:eastAsia="fr-FR"/>
              </w:rPr>
              <w:t xml:space="preserve"> après la réception provisoire lorsque la totalité du matériel aura été repliée.</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138"/>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Le Forfait à:</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232"/>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i/>
                <w:iCs/>
                <w:sz w:val="24"/>
                <w:szCs w:val="24"/>
                <w:lang w:eastAsia="fr-FR"/>
              </w:rPr>
            </w:pPr>
          </w:p>
        </w:tc>
        <w:tc>
          <w:tcPr>
            <w:tcW w:w="709" w:type="dxa"/>
            <w:tcBorders>
              <w:top w:val="single" w:sz="4" w:space="0" w:color="auto"/>
              <w:left w:val="nil"/>
              <w:bottom w:val="single" w:sz="4" w:space="0" w:color="auto"/>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roofErr w:type="spellStart"/>
            <w:r w:rsidRPr="00AF150E">
              <w:rPr>
                <w:rFonts w:ascii="Book Antiqua" w:eastAsia="Times New Roman" w:hAnsi="Book Antiqua" w:cs="Arial"/>
                <w:bCs/>
                <w:sz w:val="24"/>
                <w:szCs w:val="24"/>
                <w:lang w:eastAsia="fr-FR"/>
              </w:rPr>
              <w:t>Ft</w:t>
            </w:r>
            <w:proofErr w:type="spellEnd"/>
          </w:p>
        </w:tc>
        <w:tc>
          <w:tcPr>
            <w:tcW w:w="992" w:type="dxa"/>
            <w:gridSpan w:val="2"/>
            <w:tcBorders>
              <w:top w:val="single" w:sz="4" w:space="0" w:color="auto"/>
              <w:left w:val="single" w:sz="4" w:space="0" w:color="auto"/>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540"/>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SERIE 100 : NETTOYAGE ET TERRASSEMENTS</w:t>
            </w:r>
          </w:p>
        </w:tc>
        <w:tc>
          <w:tcPr>
            <w:tcW w:w="709" w:type="dxa"/>
            <w:tcBorders>
              <w:top w:val="nil"/>
              <w:left w:val="nil"/>
              <w:bottom w:val="single" w:sz="4" w:space="0" w:color="auto"/>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330"/>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TM101</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Débroussaillement</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b/>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1646"/>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prix rémunère dans les conditions générales prévues au marché, </w:t>
            </w:r>
            <w:r w:rsidRPr="00AF150E">
              <w:rPr>
                <w:rFonts w:ascii="Book Antiqua" w:eastAsia="Times New Roman" w:hAnsi="Book Antiqua" w:cs="Tahoma"/>
                <w:b/>
                <w:bCs/>
                <w:sz w:val="24"/>
                <w:szCs w:val="24"/>
                <w:lang w:eastAsia="fr-FR"/>
              </w:rPr>
              <w:t>au MÈTRE CARRE (m2)</w:t>
            </w:r>
            <w:r w:rsidRPr="00AF150E">
              <w:rPr>
                <w:rFonts w:ascii="Book Antiqua" w:eastAsia="Times New Roman" w:hAnsi="Book Antiqua" w:cs="Tahoma"/>
                <w:sz w:val="24"/>
                <w:szCs w:val="24"/>
                <w:lang w:eastAsia="fr-FR"/>
              </w:rPr>
              <w:t xml:space="preserve"> le débroussaillement qui consiste à nettoyer le terrain et à couper toutes les plantes ligneuses, et les arbustes à l’intérieur de l'emprise hors </w:t>
            </w:r>
            <w:r w:rsidR="00570208" w:rsidRPr="00AF150E">
              <w:rPr>
                <w:rFonts w:ascii="Book Antiqua" w:eastAsia="Times New Roman" w:hAnsi="Book Antiqua" w:cs="Tahoma"/>
                <w:sz w:val="24"/>
                <w:szCs w:val="24"/>
                <w:lang w:eastAsia="fr-FR"/>
              </w:rPr>
              <w:t>plateforme</w:t>
            </w:r>
            <w:r w:rsidRPr="00AF150E">
              <w:rPr>
                <w:rFonts w:ascii="Book Antiqua" w:eastAsia="Times New Roman" w:hAnsi="Book Antiqua" w:cs="Tahoma"/>
                <w:sz w:val="24"/>
                <w:szCs w:val="24"/>
                <w:lang w:eastAsia="fr-FR"/>
              </w:rPr>
              <w:t xml:space="preserve">. </w:t>
            </w:r>
            <w:r w:rsidRPr="00AF150E">
              <w:rPr>
                <w:rFonts w:ascii="Book Antiqua" w:eastAsia="Times New Roman" w:hAnsi="Book Antiqua" w:cs="Tahoma"/>
                <w:b/>
                <w:bCs/>
                <w:i/>
                <w:iCs/>
                <w:sz w:val="24"/>
                <w:szCs w:val="24"/>
                <w:lang w:eastAsia="fr-FR"/>
              </w:rPr>
              <w:t>Cette tâche est normalement exécutée manuellement ; elle pourra l'être mécaniquement, à la demande du Maître d’œuvre, dans les zones de faible densité de population ou en cas de difficultés particulières.</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3403"/>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comprend notamment :</w:t>
            </w:r>
            <w:r w:rsidRPr="00AF150E">
              <w:rPr>
                <w:rFonts w:ascii="Book Antiqua" w:eastAsia="Times New Roman" w:hAnsi="Book Antiqua" w:cs="Tahoma"/>
                <w:sz w:val="24"/>
                <w:szCs w:val="24"/>
                <w:lang w:eastAsia="fr-FR"/>
              </w:rPr>
              <w:br/>
              <w:t>• le défrichement, l’arrachage des herbes, broussailles, plantations à l'intérieur de l'emprise hors plateforme;</w:t>
            </w:r>
            <w:r w:rsidRPr="00AF150E">
              <w:rPr>
                <w:rFonts w:ascii="Book Antiqua" w:eastAsia="Times New Roman" w:hAnsi="Book Antiqua" w:cs="Tahoma"/>
                <w:sz w:val="24"/>
                <w:szCs w:val="24"/>
                <w:lang w:eastAsia="fr-FR"/>
              </w:rPr>
              <w:br/>
              <w:t>• l’abattage et le débitage des arbres dont le diamètre est inférieur ou égal à 20 cm;</w:t>
            </w:r>
            <w:r w:rsidRPr="00AF150E">
              <w:rPr>
                <w:rFonts w:ascii="Book Antiqua" w:eastAsia="Times New Roman" w:hAnsi="Book Antiqua" w:cs="Tahoma"/>
                <w:sz w:val="24"/>
                <w:szCs w:val="24"/>
                <w:lang w:eastAsia="fr-FR"/>
              </w:rPr>
              <w:br/>
              <w:t>• l'élagage des arbres hors emprise;</w:t>
            </w:r>
            <w:r w:rsidRPr="00AF150E">
              <w:rPr>
                <w:rFonts w:ascii="Book Antiqua" w:eastAsia="Times New Roman" w:hAnsi="Book Antiqua" w:cs="Tahoma"/>
                <w:sz w:val="24"/>
                <w:szCs w:val="24"/>
                <w:lang w:eastAsia="fr-FR"/>
              </w:rPr>
              <w:br/>
              <w:t>• le ramassage, l’enlèvement, le transport et l’évacuation des produits de coupe et leur mise en dépôt hors de l’emprise en un lieu agréé par le Maître d’œuvre;</w:t>
            </w:r>
            <w:r w:rsidRPr="00AF150E">
              <w:rPr>
                <w:rFonts w:ascii="Book Antiqua" w:eastAsia="Times New Roman" w:hAnsi="Book Antiqua" w:cs="Tahoma"/>
                <w:sz w:val="24"/>
                <w:szCs w:val="24"/>
                <w:lang w:eastAsia="fr-FR"/>
              </w:rPr>
              <w:br/>
              <w:t>• l'enlèvement des produits de curage des fossés, le chargement, le transport quelle que soit la distance, le déchargement et la mise en dépôt provisoire ou définitive en un lieu agréé par le Maître d’œuvre;</w:t>
            </w:r>
            <w:r w:rsidRPr="00AF150E">
              <w:rPr>
                <w:rFonts w:ascii="Book Antiqua" w:eastAsia="Times New Roman" w:hAnsi="Book Antiqua" w:cs="Tahoma"/>
                <w:sz w:val="24"/>
                <w:szCs w:val="24"/>
                <w:lang w:eastAsia="fr-FR"/>
              </w:rPr>
              <w:br/>
              <w:t>• toutes les indemnisations éventuelles des riverains;</w:t>
            </w:r>
            <w:r w:rsidRPr="00AF150E">
              <w:rPr>
                <w:rFonts w:ascii="Book Antiqua" w:eastAsia="Times New Roman" w:hAnsi="Book Antiqua" w:cs="Tahoma"/>
                <w:sz w:val="24"/>
                <w:szCs w:val="24"/>
                <w:lang w:eastAsia="fr-FR"/>
              </w:rPr>
              <w:br/>
              <w:t>• toutes sujétions liées au respect des prescriptions environnementales;</w:t>
            </w:r>
            <w:r w:rsidRPr="00AF150E">
              <w:rPr>
                <w:rFonts w:ascii="Book Antiqua" w:eastAsia="Times New Roman" w:hAnsi="Book Antiqua" w:cs="Tahoma"/>
                <w:sz w:val="24"/>
                <w:szCs w:val="24"/>
                <w:lang w:eastAsia="fr-FR"/>
              </w:rPr>
              <w:br/>
              <w:t>• et toutes autres sujétions.</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99"/>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Le Mètre Carré à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192"/>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color w:val="FF0000"/>
                <w:sz w:val="24"/>
                <w:szCs w:val="24"/>
                <w:lang w:eastAsia="fr-FR"/>
              </w:rPr>
            </w:pPr>
            <w:r w:rsidRPr="00AF150E">
              <w:rPr>
                <w:rFonts w:ascii="Book Antiqua" w:eastAsia="Times New Roman" w:hAnsi="Book Antiqua" w:cs="Tahoma"/>
                <w:b/>
                <w:bCs/>
                <w:color w:val="FF0000"/>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m²</w:t>
            </w:r>
          </w:p>
        </w:tc>
        <w:tc>
          <w:tcPr>
            <w:tcW w:w="992" w:type="dxa"/>
            <w:gridSpan w:val="2"/>
            <w:tcBorders>
              <w:top w:val="nil"/>
              <w:left w:val="nil"/>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318"/>
        </w:trPr>
        <w:tc>
          <w:tcPr>
            <w:tcW w:w="1133" w:type="dxa"/>
            <w:tcBorders>
              <w:top w:val="single" w:sz="4" w:space="0" w:color="auto"/>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TM103a</w:t>
            </w:r>
          </w:p>
        </w:tc>
        <w:tc>
          <w:tcPr>
            <w:tcW w:w="7372" w:type="dxa"/>
            <w:gridSpan w:val="2"/>
            <w:tcBorders>
              <w:top w:val="nil"/>
              <w:left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iCs/>
                <w:sz w:val="24"/>
                <w:szCs w:val="24"/>
                <w:lang w:eastAsia="fr-FR"/>
              </w:rPr>
            </w:pPr>
            <w:r w:rsidRPr="00AF150E">
              <w:rPr>
                <w:rFonts w:ascii="Book Antiqua" w:eastAsia="Times New Roman" w:hAnsi="Book Antiqua" w:cs="Tahoma"/>
                <w:b/>
                <w:bCs/>
                <w:iCs/>
                <w:sz w:val="24"/>
                <w:szCs w:val="24"/>
                <w:lang w:eastAsia="fr-FR"/>
              </w:rPr>
              <w:t>Elagage des bambou de chine</w:t>
            </w:r>
          </w:p>
        </w:tc>
        <w:tc>
          <w:tcPr>
            <w:tcW w:w="709" w:type="dxa"/>
            <w:tcBorders>
              <w:top w:val="single" w:sz="4" w:space="0" w:color="auto"/>
              <w:left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single" w:sz="4" w:space="0" w:color="auto"/>
              <w:left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499"/>
        </w:trPr>
        <w:tc>
          <w:tcPr>
            <w:tcW w:w="1133" w:type="dxa"/>
            <w:tcBorders>
              <w:top w:val="nil"/>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tcBorders>
              <w:left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prix rémunère dans les conditions générales prévues au marché, </w:t>
            </w:r>
            <w:r w:rsidRPr="00AF150E">
              <w:rPr>
                <w:rFonts w:ascii="Book Antiqua" w:eastAsia="Times New Roman" w:hAnsi="Book Antiqua" w:cs="Tahoma"/>
                <w:b/>
                <w:bCs/>
                <w:sz w:val="24"/>
                <w:szCs w:val="24"/>
                <w:lang w:eastAsia="fr-FR"/>
              </w:rPr>
              <w:t xml:space="preserve">à l’unité (U), </w:t>
            </w:r>
            <w:r w:rsidRPr="00AF150E">
              <w:rPr>
                <w:rFonts w:ascii="Book Antiqua" w:eastAsia="Times New Roman" w:hAnsi="Book Antiqua" w:cs="Tahoma"/>
                <w:sz w:val="24"/>
                <w:szCs w:val="24"/>
                <w:lang w:eastAsia="fr-FR"/>
              </w:rPr>
              <w:t xml:space="preserve">l’élagage et l’évacuation des bambous de chine. </w:t>
            </w:r>
            <w:r w:rsidRPr="00AF150E">
              <w:rPr>
                <w:rFonts w:ascii="Book Antiqua" w:eastAsia="Times New Roman" w:hAnsi="Book Antiqua" w:cs="Tahoma"/>
                <w:sz w:val="24"/>
                <w:szCs w:val="24"/>
                <w:lang w:eastAsia="fr-FR"/>
              </w:rPr>
              <w:br/>
              <w:t>Ce prix  comprend :</w:t>
            </w:r>
            <w:r w:rsidRPr="00AF150E">
              <w:rPr>
                <w:rFonts w:ascii="Book Antiqua" w:eastAsia="Times New Roman" w:hAnsi="Book Antiqua" w:cs="Tahoma"/>
                <w:sz w:val="24"/>
                <w:szCs w:val="24"/>
                <w:lang w:eastAsia="fr-FR"/>
              </w:rPr>
              <w:br/>
              <w:t>• l’élagage, de tout bambous de chine faisant ombrage sur la chaussé;</w:t>
            </w:r>
            <w:r w:rsidRPr="00AF150E">
              <w:rPr>
                <w:rFonts w:ascii="Book Antiqua" w:eastAsia="Times New Roman" w:hAnsi="Book Antiqua" w:cs="Tahoma"/>
                <w:sz w:val="24"/>
                <w:szCs w:val="24"/>
                <w:lang w:eastAsia="fr-FR"/>
              </w:rPr>
              <w:br/>
              <w:t>• la mise en dépôt de tous les produits;</w:t>
            </w:r>
            <w:r w:rsidRPr="00AF150E">
              <w:rPr>
                <w:rFonts w:ascii="Book Antiqua" w:eastAsia="Times New Roman" w:hAnsi="Book Antiqua" w:cs="Tahoma"/>
                <w:sz w:val="24"/>
                <w:szCs w:val="24"/>
                <w:lang w:eastAsia="fr-FR"/>
              </w:rPr>
              <w:br/>
              <w:t>• toutes sujétions liées au respect des prescriptions environnementales;</w:t>
            </w:r>
            <w:r w:rsidRPr="00AF150E">
              <w:rPr>
                <w:rFonts w:ascii="Book Antiqua" w:eastAsia="Times New Roman" w:hAnsi="Book Antiqua" w:cs="Tahoma"/>
                <w:sz w:val="24"/>
                <w:szCs w:val="24"/>
                <w:lang w:eastAsia="fr-FR"/>
              </w:rPr>
              <w:br/>
              <w:t>• et toutes autres sujétions.</w:t>
            </w:r>
          </w:p>
        </w:tc>
        <w:tc>
          <w:tcPr>
            <w:tcW w:w="709" w:type="dxa"/>
            <w:tcBorders>
              <w:left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108"/>
        </w:trPr>
        <w:tc>
          <w:tcPr>
            <w:tcW w:w="1133" w:type="dxa"/>
            <w:tcBorders>
              <w:top w:val="nil"/>
              <w:left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tcBorders>
              <w:left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i/>
                <w:iCs/>
                <w:sz w:val="24"/>
                <w:szCs w:val="24"/>
                <w:lang w:eastAsia="fr-FR"/>
              </w:rPr>
            </w:pPr>
            <w:r w:rsidRPr="00AF150E">
              <w:rPr>
                <w:rFonts w:ascii="Book Antiqua" w:eastAsia="Times New Roman" w:hAnsi="Book Antiqua" w:cs="Tahoma"/>
                <w:b/>
                <w:bCs/>
                <w:sz w:val="24"/>
                <w:szCs w:val="24"/>
                <w:lang w:eastAsia="fr-FR"/>
              </w:rPr>
              <w:t>L’Unité à:</w:t>
            </w:r>
          </w:p>
        </w:tc>
        <w:tc>
          <w:tcPr>
            <w:tcW w:w="709" w:type="dxa"/>
            <w:tcBorders>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71"/>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tcBorders>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U</w:t>
            </w:r>
          </w:p>
        </w:tc>
        <w:tc>
          <w:tcPr>
            <w:tcW w:w="992" w:type="dxa"/>
            <w:gridSpan w:val="2"/>
            <w:tcBorders>
              <w:top w:val="nil"/>
              <w:left w:val="nil"/>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327"/>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p w:rsidR="00C938C8" w:rsidRPr="00AF150E" w:rsidRDefault="00C938C8" w:rsidP="00C938C8">
            <w:pPr>
              <w:spacing w:after="0" w:line="240" w:lineRule="auto"/>
              <w:rPr>
                <w:rFonts w:ascii="Book Antiqua" w:eastAsia="Times New Roman" w:hAnsi="Book Antiqua" w:cs="Tahoma"/>
                <w:b/>
                <w:bCs/>
                <w:sz w:val="24"/>
                <w:szCs w:val="24"/>
                <w:lang w:eastAsia="fr-FR"/>
              </w:rPr>
            </w:pPr>
          </w:p>
          <w:p w:rsidR="00C938C8" w:rsidRPr="00AF150E" w:rsidRDefault="00C938C8" w:rsidP="00C938C8">
            <w:pPr>
              <w:spacing w:after="0" w:line="240" w:lineRule="auto"/>
              <w:rPr>
                <w:rFonts w:ascii="Book Antiqua" w:eastAsia="Times New Roman" w:hAnsi="Book Antiqua" w:cs="Tahoma"/>
                <w:b/>
                <w:bCs/>
                <w:sz w:val="24"/>
                <w:szCs w:val="24"/>
                <w:lang w:eastAsia="fr-FR"/>
              </w:rPr>
            </w:pPr>
          </w:p>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TM108</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Remblai provenant d'emprunt</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b/>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4113"/>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Les prix TM108 rémunèrent dans les conditions générales prévues au marché, au</w:t>
            </w:r>
            <w:r w:rsidRPr="00AF150E">
              <w:rPr>
                <w:rFonts w:ascii="Book Antiqua" w:eastAsia="Times New Roman" w:hAnsi="Book Antiqua" w:cs="Tahoma"/>
                <w:b/>
                <w:bCs/>
                <w:sz w:val="24"/>
                <w:szCs w:val="24"/>
                <w:lang w:eastAsia="fr-FR"/>
              </w:rPr>
              <w:t xml:space="preserve"> MÈTRE CUBE (m3</w:t>
            </w:r>
            <w:r w:rsidRPr="00AF150E">
              <w:rPr>
                <w:rFonts w:ascii="Book Antiqua" w:eastAsia="Times New Roman" w:hAnsi="Book Antiqua" w:cs="Tahoma"/>
                <w:sz w:val="24"/>
                <w:szCs w:val="24"/>
                <w:lang w:eastAsia="fr-FR"/>
              </w:rPr>
              <w:t xml:space="preserve">), les remblais en matériaux (à définir), provenant d'emprunt. </w:t>
            </w:r>
            <w:r w:rsidRPr="00AF150E">
              <w:rPr>
                <w:rFonts w:ascii="Book Antiqua" w:eastAsia="Times New Roman" w:hAnsi="Book Antiqua" w:cs="Tahoma"/>
                <w:sz w:val="24"/>
                <w:szCs w:val="24"/>
                <w:lang w:eastAsia="fr-FR"/>
              </w:rPr>
              <w:br/>
              <w:t xml:space="preserve">Ces prix comprennent notamment: </w:t>
            </w:r>
            <w:r w:rsidRPr="00AF150E">
              <w:rPr>
                <w:rFonts w:ascii="Book Antiqua" w:eastAsia="Times New Roman" w:hAnsi="Book Antiqua" w:cs="Tahoma"/>
                <w:sz w:val="24"/>
                <w:szCs w:val="24"/>
                <w:lang w:eastAsia="fr-FR"/>
              </w:rPr>
              <w:br/>
              <w:t>• la préparation des lieux d'emprunts, l'ouverture et l'entretien des accès et voies de circulation dans le périmètre de l'exploitation;</w:t>
            </w:r>
            <w:r w:rsidRPr="00AF150E">
              <w:rPr>
                <w:rFonts w:ascii="Book Antiqua" w:eastAsia="Times New Roman" w:hAnsi="Book Antiqua" w:cs="Tahoma"/>
                <w:sz w:val="24"/>
                <w:szCs w:val="24"/>
                <w:lang w:eastAsia="fr-FR"/>
              </w:rPr>
              <w:br/>
              <w:t>• les frais éventuels d'expropriation ou d'indemnisation;</w:t>
            </w:r>
            <w:r w:rsidRPr="00AF150E">
              <w:rPr>
                <w:rFonts w:ascii="Book Antiqua" w:eastAsia="Times New Roman" w:hAnsi="Book Antiqua" w:cs="Tahoma"/>
                <w:sz w:val="24"/>
                <w:szCs w:val="24"/>
                <w:lang w:eastAsia="fr-FR"/>
              </w:rPr>
              <w:br/>
              <w:t>• l'ouverture des emprunts y compris le débroussaillement, l'abattage d'arbres, l'enlèvement de la terre végétale et la découverte;</w:t>
            </w:r>
            <w:r w:rsidRPr="00AF150E">
              <w:rPr>
                <w:rFonts w:ascii="Book Antiqua" w:eastAsia="Times New Roman" w:hAnsi="Book Antiqua" w:cs="Tahoma"/>
                <w:sz w:val="24"/>
                <w:szCs w:val="24"/>
                <w:lang w:eastAsia="fr-FR"/>
              </w:rPr>
              <w:br/>
              <w:t>• l'extraction des matériaux, leur stockage ou reprise sur stocks éventuels;</w:t>
            </w:r>
            <w:r w:rsidRPr="00AF150E">
              <w:rPr>
                <w:rFonts w:ascii="Book Antiqua" w:eastAsia="Times New Roman" w:hAnsi="Book Antiqua" w:cs="Tahoma"/>
                <w:sz w:val="24"/>
                <w:szCs w:val="24"/>
                <w:lang w:eastAsia="fr-FR"/>
              </w:rPr>
              <w:br/>
              <w:t>• le transport des matériaux à pied d’œuvre sur une distance n'excédant pas 5000 mètres;</w:t>
            </w:r>
            <w:r w:rsidRPr="00AF150E">
              <w:rPr>
                <w:rFonts w:ascii="Book Antiqua" w:eastAsia="Times New Roman" w:hAnsi="Book Antiqua" w:cs="Tahoma"/>
                <w:sz w:val="24"/>
                <w:szCs w:val="24"/>
                <w:lang w:eastAsia="fr-FR"/>
              </w:rPr>
              <w:br/>
              <w:t xml:space="preserve">• le </w:t>
            </w:r>
            <w:r w:rsidR="00277B3F" w:rsidRPr="00AF150E">
              <w:rPr>
                <w:rFonts w:ascii="Book Antiqua" w:eastAsia="Times New Roman" w:hAnsi="Book Antiqua" w:cs="Tahoma"/>
                <w:sz w:val="24"/>
                <w:szCs w:val="24"/>
                <w:lang w:eastAsia="fr-FR"/>
              </w:rPr>
              <w:t>épandage</w:t>
            </w:r>
            <w:r w:rsidRPr="00AF150E">
              <w:rPr>
                <w:rFonts w:ascii="Book Antiqua" w:eastAsia="Times New Roman" w:hAnsi="Book Antiqua" w:cs="Tahoma"/>
                <w:sz w:val="24"/>
                <w:szCs w:val="24"/>
                <w:lang w:eastAsia="fr-FR"/>
              </w:rPr>
              <w:t xml:space="preserve"> des matériaux par couches compatibles avec les moyens de compactage ;</w:t>
            </w:r>
            <w:r w:rsidRPr="00AF150E">
              <w:rPr>
                <w:rFonts w:ascii="Book Antiqua" w:eastAsia="Times New Roman" w:hAnsi="Book Antiqua" w:cs="Tahoma"/>
                <w:sz w:val="24"/>
                <w:szCs w:val="24"/>
                <w:lang w:eastAsia="fr-FR"/>
              </w:rPr>
              <w:br/>
              <w:t>• le compactage et toutes sujétions de mise en œuvre;</w:t>
            </w:r>
            <w:r w:rsidRPr="00AF150E">
              <w:rPr>
                <w:rFonts w:ascii="Book Antiqua" w:eastAsia="Times New Roman" w:hAnsi="Book Antiqua" w:cs="Tahoma"/>
                <w:sz w:val="24"/>
                <w:szCs w:val="24"/>
                <w:lang w:eastAsia="fr-FR"/>
              </w:rPr>
              <w:br/>
              <w:t>• la remise en état des lieux d'emprunt;</w:t>
            </w:r>
            <w:r w:rsidRPr="00AF150E">
              <w:rPr>
                <w:rFonts w:ascii="Book Antiqua" w:eastAsia="Times New Roman" w:hAnsi="Book Antiqua" w:cs="Tahoma"/>
                <w:sz w:val="24"/>
                <w:szCs w:val="24"/>
                <w:lang w:eastAsia="fr-FR"/>
              </w:rPr>
              <w:br/>
              <w:t xml:space="preserve">• toutes sujétions liées au respect des prescriptions environnementales; </w:t>
            </w:r>
            <w:r w:rsidRPr="00AF150E">
              <w:rPr>
                <w:rFonts w:ascii="Book Antiqua" w:eastAsia="Times New Roman" w:hAnsi="Book Antiqua" w:cs="Tahoma"/>
                <w:sz w:val="24"/>
                <w:szCs w:val="24"/>
                <w:lang w:eastAsia="fr-FR"/>
              </w:rPr>
              <w:br/>
              <w:t xml:space="preserve">• et toutes autres sujétions.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274"/>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TM108a</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Remblai en "graveleux latéritiques" provenant d'emprunt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590"/>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Cs/>
                <w:sz w:val="24"/>
                <w:szCs w:val="24"/>
                <w:lang w:eastAsia="fr-FR"/>
              </w:rPr>
            </w:pPr>
            <w:r w:rsidRPr="00AF150E">
              <w:rPr>
                <w:rFonts w:ascii="Book Antiqua" w:eastAsia="Times New Roman" w:hAnsi="Book Antiqua" w:cs="Tahoma"/>
                <w:b/>
                <w:bCs/>
                <w:sz w:val="24"/>
                <w:szCs w:val="24"/>
                <w:lang w:eastAsia="fr-FR"/>
              </w:rPr>
              <w:t>Le Mètre Cube à</w:t>
            </w:r>
            <w:r w:rsidRPr="00AF150E">
              <w:rPr>
                <w:rFonts w:ascii="Book Antiqua" w:eastAsia="Times New Roman" w:hAnsi="Book Antiqua" w:cs="Tahoma"/>
                <w:bCs/>
                <w:sz w:val="24"/>
                <w:szCs w:val="24"/>
                <w:lang w:eastAsia="fr-FR"/>
              </w:rPr>
              <w:t>:</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 </w:t>
            </w:r>
          </w:p>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51"/>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1408"/>
        </w:trPr>
        <w:tc>
          <w:tcPr>
            <w:tcW w:w="1133" w:type="dxa"/>
            <w:vMerge w:val="restart"/>
            <w:tcBorders>
              <w:top w:val="single" w:sz="4" w:space="0" w:color="auto"/>
              <w:left w:val="single" w:sz="4" w:space="0" w:color="auto"/>
              <w:right w:val="single" w:sz="4" w:space="0" w:color="auto"/>
            </w:tcBorders>
            <w:shd w:val="clear" w:color="auto" w:fill="auto"/>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TM109</w:t>
            </w:r>
          </w:p>
        </w:tc>
        <w:tc>
          <w:tcPr>
            <w:tcW w:w="7372" w:type="dxa"/>
            <w:gridSpan w:val="2"/>
            <w:vMerge w:val="restart"/>
            <w:tcBorders>
              <w:top w:val="single" w:sz="4" w:space="0" w:color="auto"/>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iCs/>
                <w:sz w:val="24"/>
                <w:szCs w:val="24"/>
                <w:lang w:eastAsia="fr-FR"/>
              </w:rPr>
            </w:pPr>
            <w:r w:rsidRPr="00AF150E">
              <w:rPr>
                <w:rFonts w:ascii="Book Antiqua" w:eastAsia="Times New Roman" w:hAnsi="Book Antiqua" w:cs="Tahoma"/>
                <w:b/>
                <w:bCs/>
                <w:iCs/>
                <w:sz w:val="24"/>
                <w:szCs w:val="24"/>
                <w:lang w:eastAsia="fr-FR"/>
              </w:rPr>
              <w:t>Purges</w:t>
            </w:r>
          </w:p>
          <w:p w:rsidR="00C938C8" w:rsidRPr="00AF150E" w:rsidRDefault="00C938C8" w:rsidP="00C938C8">
            <w:pPr>
              <w:spacing w:after="0" w:line="240" w:lineRule="auto"/>
              <w:rPr>
                <w:rFonts w:ascii="Book Antiqua" w:eastAsia="Times New Roman" w:hAnsi="Book Antiqua" w:cs="Tahoma"/>
                <w:bCs/>
                <w:iCs/>
                <w:sz w:val="24"/>
                <w:szCs w:val="24"/>
                <w:lang w:eastAsia="fr-FR"/>
              </w:rPr>
            </w:pPr>
            <w:r w:rsidRPr="00AF150E">
              <w:rPr>
                <w:rFonts w:ascii="Book Antiqua" w:eastAsia="Times New Roman" w:hAnsi="Book Antiqua" w:cs="Tahoma"/>
                <w:bCs/>
                <w:iCs/>
                <w:sz w:val="24"/>
                <w:szCs w:val="24"/>
                <w:lang w:eastAsia="fr-FR"/>
              </w:rPr>
              <w:t>Ce prix rémunère dans les conditions générales prévues au marché, l’exécution des purges. Il rémunère tous les travaux tels qu'ils sont décrits dans le CCTP « </w:t>
            </w:r>
            <w:r w:rsidRPr="00AF150E">
              <w:rPr>
                <w:rFonts w:ascii="Book Antiqua" w:eastAsia="Times New Roman" w:hAnsi="Book Antiqua" w:cs="Tahoma"/>
                <w:b/>
                <w:bCs/>
                <w:iCs/>
                <w:sz w:val="24"/>
                <w:szCs w:val="24"/>
                <w:lang w:eastAsia="fr-FR"/>
              </w:rPr>
              <w:t>mode d’évaluation des travaux »</w:t>
            </w:r>
            <w:r w:rsidRPr="00AF150E">
              <w:rPr>
                <w:rFonts w:ascii="Book Antiqua" w:eastAsia="Times New Roman" w:hAnsi="Book Antiqua" w:cs="Tahoma"/>
                <w:bCs/>
                <w:iCs/>
                <w:sz w:val="24"/>
                <w:szCs w:val="24"/>
                <w:lang w:eastAsia="fr-FR"/>
              </w:rPr>
              <w:t>.</w:t>
            </w:r>
          </w:p>
          <w:p w:rsidR="00C938C8" w:rsidRPr="00AF150E" w:rsidRDefault="00C938C8" w:rsidP="00C938C8">
            <w:pPr>
              <w:spacing w:after="0" w:line="240" w:lineRule="auto"/>
              <w:rPr>
                <w:rFonts w:ascii="Book Antiqua" w:eastAsia="Times New Roman" w:hAnsi="Book Antiqua" w:cs="Tahoma"/>
                <w:bCs/>
                <w:iCs/>
                <w:sz w:val="24"/>
                <w:szCs w:val="24"/>
                <w:lang w:eastAsia="fr-FR"/>
              </w:rPr>
            </w:pPr>
          </w:p>
          <w:p w:rsidR="00C938C8" w:rsidRPr="00AF150E" w:rsidRDefault="00C938C8" w:rsidP="00C938C8">
            <w:pPr>
              <w:spacing w:after="0" w:line="240" w:lineRule="auto"/>
              <w:rPr>
                <w:rFonts w:ascii="Book Antiqua" w:eastAsia="Times New Roman" w:hAnsi="Book Antiqua" w:cs="Tahoma"/>
                <w:bCs/>
                <w:iCs/>
                <w:sz w:val="24"/>
                <w:szCs w:val="24"/>
                <w:lang w:eastAsia="fr-FR"/>
              </w:rPr>
            </w:pPr>
            <w:r w:rsidRPr="00AF150E">
              <w:rPr>
                <w:rFonts w:ascii="Book Antiqua" w:eastAsia="Times New Roman" w:hAnsi="Book Antiqua" w:cs="Tahoma"/>
                <w:b/>
                <w:bCs/>
                <w:sz w:val="24"/>
                <w:szCs w:val="24"/>
                <w:lang w:eastAsia="fr-FR"/>
              </w:rPr>
              <w:t>Le Mètre Cube à</w:t>
            </w:r>
            <w:r w:rsidRPr="00AF150E">
              <w:rPr>
                <w:rFonts w:ascii="Book Antiqua" w:eastAsia="Times New Roman" w:hAnsi="Book Antiqua" w:cs="Tahoma"/>
                <w:bCs/>
                <w:sz w:val="24"/>
                <w:szCs w:val="24"/>
                <w:lang w:eastAsia="fr-FR"/>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561"/>
        </w:trPr>
        <w:tc>
          <w:tcPr>
            <w:tcW w:w="1133" w:type="dxa"/>
            <w:vMerge/>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vMerge/>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m3</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346"/>
        </w:trPr>
        <w:tc>
          <w:tcPr>
            <w:tcW w:w="1133" w:type="dxa"/>
            <w:tcBorders>
              <w:top w:val="single" w:sz="4" w:space="0" w:color="auto"/>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TM110</w:t>
            </w:r>
          </w:p>
        </w:tc>
        <w:tc>
          <w:tcPr>
            <w:tcW w:w="7372" w:type="dxa"/>
            <w:gridSpan w:val="2"/>
            <w:tcBorders>
              <w:top w:val="single" w:sz="4" w:space="0" w:color="auto"/>
              <w:left w:val="nil"/>
              <w:bottom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Mise en forme de la plateforme y/c fossés et exutoire </w:t>
            </w:r>
          </w:p>
        </w:tc>
        <w:tc>
          <w:tcPr>
            <w:tcW w:w="709" w:type="dxa"/>
            <w:tcBorders>
              <w:top w:val="single" w:sz="4" w:space="0" w:color="auto"/>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992" w:type="dxa"/>
            <w:gridSpan w:val="2"/>
            <w:tcBorders>
              <w:top w:val="single" w:sz="4" w:space="0" w:color="auto"/>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277B3F" w:rsidRPr="00AF150E" w:rsidTr="00277B3F">
        <w:trPr>
          <w:trHeight w:val="3382"/>
        </w:trPr>
        <w:tc>
          <w:tcPr>
            <w:tcW w:w="1133" w:type="dxa"/>
            <w:tcBorders>
              <w:top w:val="nil"/>
              <w:left w:val="single" w:sz="4" w:space="0" w:color="auto"/>
              <w:bottom w:val="nil"/>
              <w:right w:val="single" w:sz="4" w:space="0" w:color="auto"/>
            </w:tcBorders>
            <w:shd w:val="clear" w:color="auto" w:fill="auto"/>
            <w:vAlign w:val="center"/>
            <w:hideMark/>
          </w:tcPr>
          <w:p w:rsidR="00277B3F" w:rsidRPr="00AF150E" w:rsidRDefault="00277B3F" w:rsidP="00C938C8">
            <w:pPr>
              <w:spacing w:after="0" w:line="240" w:lineRule="auto"/>
              <w:rPr>
                <w:rFonts w:ascii="Book Antiqua" w:eastAsia="Times New Roman" w:hAnsi="Book Antiqua" w:cs="Tahoma"/>
                <w:b/>
                <w:bCs/>
                <w:color w:val="FF0000"/>
                <w:sz w:val="24"/>
                <w:szCs w:val="24"/>
                <w:lang w:eastAsia="fr-FR"/>
              </w:rPr>
            </w:pPr>
            <w:r w:rsidRPr="00AF150E">
              <w:rPr>
                <w:rFonts w:ascii="Book Antiqua" w:eastAsia="Times New Roman" w:hAnsi="Book Antiqua" w:cs="Tahoma"/>
                <w:b/>
                <w:bCs/>
                <w:color w:val="FF0000"/>
                <w:sz w:val="24"/>
                <w:szCs w:val="24"/>
                <w:lang w:eastAsia="fr-FR"/>
              </w:rPr>
              <w:t> </w:t>
            </w:r>
          </w:p>
        </w:tc>
        <w:tc>
          <w:tcPr>
            <w:tcW w:w="7372" w:type="dxa"/>
            <w:gridSpan w:val="2"/>
            <w:vMerge w:val="restart"/>
            <w:tcBorders>
              <w:top w:val="nil"/>
              <w:left w:val="nil"/>
              <w:right w:val="single" w:sz="4" w:space="0" w:color="auto"/>
            </w:tcBorders>
            <w:shd w:val="clear" w:color="auto" w:fill="auto"/>
            <w:hideMark/>
          </w:tcPr>
          <w:p w:rsidR="00277B3F" w:rsidRPr="00AF150E" w:rsidRDefault="00277B3F"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dans les conditions générales prévues au marché, au METRE CARRE (m²) de route traitée, la mise en forme de la plateforme devant recevoir la couche de roulement, la création de fossés et exutoire.</w:t>
            </w:r>
          </w:p>
          <w:p w:rsidR="00277B3F" w:rsidRPr="00AF150E" w:rsidRDefault="00277B3F"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prix comprend notamment : </w:t>
            </w:r>
            <w:r w:rsidRPr="00AF150E">
              <w:rPr>
                <w:rFonts w:ascii="Book Antiqua" w:eastAsia="Times New Roman" w:hAnsi="Book Antiqua" w:cs="Tahoma"/>
                <w:sz w:val="24"/>
                <w:szCs w:val="24"/>
                <w:lang w:eastAsia="fr-FR"/>
              </w:rPr>
              <w:br/>
              <w:t>• le nettoyage éventuel de la plateforme existante;</w:t>
            </w:r>
            <w:r w:rsidRPr="00AF150E">
              <w:rPr>
                <w:rFonts w:ascii="Book Antiqua" w:eastAsia="Times New Roman" w:hAnsi="Book Antiqua" w:cs="Tahoma"/>
                <w:sz w:val="24"/>
                <w:szCs w:val="24"/>
                <w:lang w:eastAsia="fr-FR"/>
              </w:rPr>
              <w:br/>
              <w:t>• l'évacuation des terres végétales existant éventuellement sur la chaussée,</w:t>
            </w:r>
            <w:r w:rsidRPr="00AF150E">
              <w:rPr>
                <w:rFonts w:ascii="Book Antiqua" w:eastAsia="Times New Roman" w:hAnsi="Book Antiqua" w:cs="Tahoma"/>
                <w:sz w:val="24"/>
                <w:szCs w:val="24"/>
                <w:lang w:eastAsia="fr-FR"/>
              </w:rPr>
              <w:br/>
              <w:t>• la scarification de la chaussée existante;</w:t>
            </w:r>
            <w:r w:rsidRPr="00AF150E">
              <w:rPr>
                <w:rFonts w:ascii="Book Antiqua" w:eastAsia="Times New Roman" w:hAnsi="Book Antiqua" w:cs="Tahoma"/>
                <w:sz w:val="24"/>
                <w:szCs w:val="24"/>
                <w:lang w:eastAsia="fr-FR"/>
              </w:rPr>
              <w:br/>
              <w:t>• la réglage de la plateforme scarifiée (y compris sur les zones en scories volcaniques;</w:t>
            </w:r>
            <w:r w:rsidRPr="00AF150E">
              <w:rPr>
                <w:rFonts w:ascii="Book Antiqua" w:eastAsia="Times New Roman" w:hAnsi="Book Antiqua" w:cs="Tahoma"/>
                <w:sz w:val="24"/>
                <w:szCs w:val="24"/>
                <w:lang w:eastAsia="fr-FR"/>
              </w:rPr>
              <w:br/>
              <w:t>• l’arrosage et le compactage de la plateforme;</w:t>
            </w:r>
            <w:r w:rsidRPr="00AF150E">
              <w:rPr>
                <w:rFonts w:ascii="Book Antiqua" w:eastAsia="Times New Roman" w:hAnsi="Book Antiqua" w:cs="Tahoma"/>
                <w:sz w:val="24"/>
                <w:szCs w:val="24"/>
                <w:lang w:eastAsia="fr-FR"/>
              </w:rPr>
              <w:br/>
              <w:t>• toutes sujétions liées aux conditions de circulation et au respect des prescriptions environnementales;</w:t>
            </w:r>
            <w:r w:rsidRPr="00AF150E">
              <w:rPr>
                <w:rFonts w:ascii="Book Antiqua" w:eastAsia="Times New Roman" w:hAnsi="Book Antiqua" w:cs="Tahoma"/>
                <w:sz w:val="24"/>
                <w:szCs w:val="24"/>
                <w:lang w:eastAsia="fr-FR"/>
              </w:rPr>
              <w:br/>
              <w:t>• et toutes autres sujétions.</w:t>
            </w:r>
          </w:p>
          <w:p w:rsidR="00277B3F" w:rsidRPr="00AF150E" w:rsidRDefault="00277B3F"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Le Mètre carré à:</w:t>
            </w:r>
          </w:p>
        </w:tc>
        <w:tc>
          <w:tcPr>
            <w:tcW w:w="709" w:type="dxa"/>
            <w:tcBorders>
              <w:top w:val="nil"/>
              <w:left w:val="nil"/>
              <w:bottom w:val="nil"/>
              <w:right w:val="nil"/>
            </w:tcBorders>
            <w:shd w:val="clear" w:color="auto" w:fill="auto"/>
            <w:vAlign w:val="center"/>
            <w:hideMark/>
          </w:tcPr>
          <w:p w:rsidR="00277B3F" w:rsidRPr="00AF150E" w:rsidRDefault="00277B3F" w:rsidP="00C938C8">
            <w:pPr>
              <w:spacing w:after="0" w:line="240" w:lineRule="auto"/>
              <w:rPr>
                <w:rFonts w:ascii="Book Antiqua" w:eastAsia="Times New Roman" w:hAnsi="Book Antiqua" w:cs="Arial"/>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277B3F" w:rsidRPr="00AF150E" w:rsidRDefault="00277B3F"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277B3F" w:rsidRPr="00AF150E" w:rsidTr="00277B3F">
        <w:trPr>
          <w:trHeight w:val="298"/>
        </w:trPr>
        <w:tc>
          <w:tcPr>
            <w:tcW w:w="1133" w:type="dxa"/>
            <w:tcBorders>
              <w:top w:val="nil"/>
              <w:left w:val="single" w:sz="4" w:space="0" w:color="auto"/>
              <w:bottom w:val="nil"/>
              <w:right w:val="single" w:sz="4" w:space="0" w:color="auto"/>
            </w:tcBorders>
            <w:shd w:val="clear" w:color="auto" w:fill="auto"/>
            <w:vAlign w:val="center"/>
            <w:hideMark/>
          </w:tcPr>
          <w:p w:rsidR="00277B3F" w:rsidRPr="00AF150E" w:rsidRDefault="00277B3F" w:rsidP="00C938C8">
            <w:pPr>
              <w:spacing w:after="0" w:line="240" w:lineRule="auto"/>
              <w:rPr>
                <w:rFonts w:ascii="Book Antiqua" w:eastAsia="Times New Roman" w:hAnsi="Book Antiqua" w:cs="Tahoma"/>
                <w:b/>
                <w:bCs/>
                <w:color w:val="FF0000"/>
                <w:sz w:val="24"/>
                <w:szCs w:val="24"/>
                <w:lang w:eastAsia="fr-FR"/>
              </w:rPr>
            </w:pPr>
            <w:r w:rsidRPr="00AF150E">
              <w:rPr>
                <w:rFonts w:ascii="Book Antiqua" w:eastAsia="Times New Roman" w:hAnsi="Book Antiqua" w:cs="Tahoma"/>
                <w:b/>
                <w:bCs/>
                <w:color w:val="FF0000"/>
                <w:sz w:val="24"/>
                <w:szCs w:val="24"/>
                <w:lang w:eastAsia="fr-FR"/>
              </w:rPr>
              <w:t> </w:t>
            </w:r>
          </w:p>
        </w:tc>
        <w:tc>
          <w:tcPr>
            <w:tcW w:w="7372" w:type="dxa"/>
            <w:gridSpan w:val="2"/>
            <w:vMerge/>
            <w:tcBorders>
              <w:left w:val="nil"/>
              <w:bottom w:val="nil"/>
              <w:right w:val="single" w:sz="4" w:space="0" w:color="auto"/>
            </w:tcBorders>
            <w:shd w:val="clear" w:color="auto" w:fill="auto"/>
            <w:vAlign w:val="center"/>
            <w:hideMark/>
          </w:tcPr>
          <w:p w:rsidR="00277B3F" w:rsidRPr="00AF150E" w:rsidRDefault="00277B3F" w:rsidP="00C938C8">
            <w:pPr>
              <w:spacing w:after="0" w:line="240" w:lineRule="auto"/>
              <w:rPr>
                <w:rFonts w:ascii="Book Antiqua" w:eastAsia="Times New Roman" w:hAnsi="Book Antiqua" w:cs="Tahoma"/>
                <w:b/>
                <w:bCs/>
                <w:sz w:val="24"/>
                <w:szCs w:val="24"/>
                <w:lang w:eastAsia="fr-FR"/>
              </w:rPr>
            </w:pPr>
          </w:p>
        </w:tc>
        <w:tc>
          <w:tcPr>
            <w:tcW w:w="709" w:type="dxa"/>
            <w:tcBorders>
              <w:top w:val="nil"/>
              <w:left w:val="nil"/>
              <w:bottom w:val="nil"/>
              <w:right w:val="nil"/>
            </w:tcBorders>
            <w:shd w:val="clear" w:color="auto" w:fill="auto"/>
            <w:vAlign w:val="center"/>
            <w:hideMark/>
          </w:tcPr>
          <w:p w:rsidR="00277B3F" w:rsidRPr="00AF150E" w:rsidRDefault="00277B3F"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277B3F" w:rsidRPr="00AF150E" w:rsidRDefault="00277B3F"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108"/>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color w:val="FF0000"/>
                <w:sz w:val="24"/>
                <w:szCs w:val="24"/>
                <w:lang w:eastAsia="fr-FR"/>
              </w:rPr>
            </w:pPr>
            <w:r w:rsidRPr="00AF150E">
              <w:rPr>
                <w:rFonts w:ascii="Book Antiqua" w:eastAsia="Times New Roman" w:hAnsi="Book Antiqua" w:cs="Tahoma"/>
                <w:b/>
                <w:bCs/>
                <w:color w:val="FF0000"/>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m²</w:t>
            </w:r>
          </w:p>
        </w:tc>
        <w:tc>
          <w:tcPr>
            <w:tcW w:w="992" w:type="dxa"/>
            <w:gridSpan w:val="2"/>
            <w:tcBorders>
              <w:top w:val="nil"/>
              <w:left w:val="nil"/>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108"/>
        </w:trPr>
        <w:tc>
          <w:tcPr>
            <w:tcW w:w="1133" w:type="dxa"/>
            <w:vMerge w:val="restart"/>
            <w:tcBorders>
              <w:top w:val="nil"/>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TM113</w:t>
            </w:r>
          </w:p>
        </w:tc>
        <w:tc>
          <w:tcPr>
            <w:tcW w:w="7372" w:type="dxa"/>
            <w:gridSpan w:val="2"/>
            <w:vMerge w:val="restart"/>
            <w:tcBorders>
              <w:top w:val="nil"/>
              <w:left w:val="nil"/>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i/>
                <w:iCs/>
                <w:sz w:val="24"/>
                <w:szCs w:val="24"/>
                <w:lang w:eastAsia="fr-FR"/>
              </w:rPr>
            </w:pPr>
            <w:r w:rsidRPr="00AF150E">
              <w:rPr>
                <w:rFonts w:ascii="Book Antiqua" w:eastAsia="Times New Roman" w:hAnsi="Book Antiqua" w:cs="Tahoma"/>
                <w:b/>
                <w:bCs/>
                <w:sz w:val="24"/>
                <w:szCs w:val="24"/>
                <w:lang w:eastAsia="fr-FR"/>
              </w:rPr>
              <w:t>Curage des fossés en terre  et exutoires</w:t>
            </w: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bottom w:val="single" w:sz="4" w:space="0" w:color="auto"/>
              <w:right w:val="single" w:sz="4" w:space="0" w:color="auto"/>
            </w:tcBorders>
            <w:shd w:val="clear" w:color="auto" w:fill="FFFFFF"/>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108"/>
        </w:trPr>
        <w:tc>
          <w:tcPr>
            <w:tcW w:w="1133" w:type="dxa"/>
            <w:vMerge/>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ml</w:t>
            </w:r>
          </w:p>
        </w:tc>
        <w:tc>
          <w:tcPr>
            <w:tcW w:w="992" w:type="dxa"/>
            <w:gridSpan w:val="2"/>
            <w:tcBorders>
              <w:top w:val="nil"/>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218"/>
        </w:trPr>
        <w:tc>
          <w:tcPr>
            <w:tcW w:w="1133" w:type="dxa"/>
            <w:tcBorders>
              <w:top w:val="single" w:sz="4" w:space="0" w:color="auto"/>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TM115a</w:t>
            </w:r>
          </w:p>
        </w:tc>
        <w:tc>
          <w:tcPr>
            <w:tcW w:w="7372" w:type="dxa"/>
            <w:gridSpan w:val="2"/>
            <w:vMerge w:val="restart"/>
            <w:tcBorders>
              <w:top w:val="single" w:sz="4" w:space="0" w:color="auto"/>
              <w:left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Couche de roulement en graveleux latéritique</w:t>
            </w:r>
          </w:p>
          <w:p w:rsidR="00C938C8" w:rsidRPr="00AF150E" w:rsidRDefault="00C938C8" w:rsidP="00C938C8">
            <w:pPr>
              <w:spacing w:after="0" w:line="240" w:lineRule="auto"/>
              <w:rPr>
                <w:rFonts w:ascii="Book Antiqua" w:eastAsia="Times New Roman" w:hAnsi="Book Antiqua" w:cs="Tahoma"/>
                <w:b/>
                <w:bCs/>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 prix rémunère dans les conditions générales prévues au marché, au METRE CUBE (m</w:t>
            </w:r>
            <w:r w:rsidRPr="00AF150E">
              <w:rPr>
                <w:rFonts w:ascii="Book Antiqua" w:eastAsia="Times New Roman" w:hAnsi="Book Antiqua" w:cs="Tahoma"/>
                <w:sz w:val="24"/>
                <w:szCs w:val="24"/>
                <w:vertAlign w:val="superscript"/>
                <w:lang w:eastAsia="fr-FR"/>
              </w:rPr>
              <w:t>3</w:t>
            </w:r>
            <w:r w:rsidRPr="00AF150E">
              <w:rPr>
                <w:rFonts w:ascii="Book Antiqua" w:eastAsia="Times New Roman" w:hAnsi="Book Antiqua" w:cs="Tahoma"/>
                <w:sz w:val="24"/>
                <w:szCs w:val="24"/>
                <w:lang w:eastAsia="fr-FR"/>
              </w:rPr>
              <w:t>), la mise en œuvre d’une couche de roulement en matériaux sélectionnés conformes aux prescriptions du CCTP.</w:t>
            </w: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prix comprend notamment : </w:t>
            </w:r>
            <w:r w:rsidRPr="00AF150E">
              <w:rPr>
                <w:rFonts w:ascii="Book Antiqua" w:eastAsia="Times New Roman" w:hAnsi="Book Antiqua" w:cs="Tahoma"/>
                <w:sz w:val="24"/>
                <w:szCs w:val="24"/>
                <w:lang w:eastAsia="fr-FR"/>
              </w:rPr>
              <w:br/>
              <w:t>• la préparation des lieux d’emprunts, l’ouverture et l’entretien des accès et voies de circulation dans les périmètres de l’exploitation;</w:t>
            </w:r>
            <w:r w:rsidRPr="00AF150E">
              <w:rPr>
                <w:rFonts w:ascii="Book Antiqua" w:eastAsia="Times New Roman" w:hAnsi="Book Antiqua" w:cs="Tahoma"/>
                <w:sz w:val="24"/>
                <w:szCs w:val="24"/>
                <w:lang w:eastAsia="fr-FR"/>
              </w:rPr>
              <w:br/>
              <w:t>• l’ouverture des emprunts, y compris le débroussaillement, l’abattage d’arbres, l’enlèvement des terres végétales et de découverte ;</w:t>
            </w:r>
          </w:p>
          <w:p w:rsidR="00C938C8" w:rsidRPr="00AF150E" w:rsidRDefault="00C938C8" w:rsidP="00B75FA6">
            <w:pPr>
              <w:numPr>
                <w:ilvl w:val="0"/>
                <w:numId w:val="109"/>
              </w:numPr>
              <w:tabs>
                <w:tab w:val="left" w:pos="219"/>
              </w:tabs>
              <w:spacing w:after="0" w:line="240" w:lineRule="auto"/>
              <w:ind w:left="219" w:hanging="2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l’extraction des matériaux, leur stockage ou reprise sur stocks éventuels ;</w:t>
            </w:r>
          </w:p>
          <w:p w:rsidR="00C938C8" w:rsidRPr="00AF150E" w:rsidRDefault="00C938C8" w:rsidP="00B75FA6">
            <w:pPr>
              <w:numPr>
                <w:ilvl w:val="0"/>
                <w:numId w:val="109"/>
              </w:numPr>
              <w:tabs>
                <w:tab w:val="left" w:pos="219"/>
              </w:tabs>
              <w:spacing w:after="0" w:line="240" w:lineRule="auto"/>
              <w:ind w:left="219" w:hanging="2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transport des matériaux à pied d’œuvre sur une distance n’excédant pas 5000 m ;</w:t>
            </w:r>
          </w:p>
          <w:p w:rsidR="00C938C8" w:rsidRPr="00AF150E" w:rsidRDefault="00C938C8" w:rsidP="00B75FA6">
            <w:pPr>
              <w:numPr>
                <w:ilvl w:val="0"/>
                <w:numId w:val="109"/>
              </w:numPr>
              <w:tabs>
                <w:tab w:val="left" w:pos="219"/>
              </w:tabs>
              <w:spacing w:after="0" w:line="240" w:lineRule="auto"/>
              <w:ind w:left="219" w:hanging="2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 </w:t>
            </w:r>
            <w:proofErr w:type="spellStart"/>
            <w:r w:rsidRPr="00AF150E">
              <w:rPr>
                <w:rFonts w:ascii="Book Antiqua" w:eastAsia="Times New Roman" w:hAnsi="Book Antiqua" w:cs="Tahoma"/>
                <w:sz w:val="24"/>
                <w:szCs w:val="24"/>
                <w:lang w:eastAsia="fr-FR"/>
              </w:rPr>
              <w:t>répandage</w:t>
            </w:r>
            <w:proofErr w:type="spellEnd"/>
            <w:r w:rsidRPr="00AF150E">
              <w:rPr>
                <w:rFonts w:ascii="Book Antiqua" w:eastAsia="Times New Roman" w:hAnsi="Book Antiqua" w:cs="Tahoma"/>
                <w:sz w:val="24"/>
                <w:szCs w:val="24"/>
                <w:lang w:eastAsia="fr-FR"/>
              </w:rPr>
              <w:t xml:space="preserve"> des matériaux en vue d’obtenir l’épaisseur minimale de 15 cm après compactage ;</w:t>
            </w:r>
          </w:p>
          <w:p w:rsidR="00C938C8" w:rsidRPr="00AF150E" w:rsidRDefault="00C938C8" w:rsidP="00B75FA6">
            <w:pPr>
              <w:numPr>
                <w:ilvl w:val="0"/>
                <w:numId w:val="109"/>
              </w:numPr>
              <w:tabs>
                <w:tab w:val="left" w:pos="219"/>
              </w:tabs>
              <w:spacing w:after="0" w:line="240" w:lineRule="auto"/>
              <w:ind w:left="219" w:hanging="2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l’arrosage ou l’aération nécessaire pour obtenir la teneur en eau requise ;</w:t>
            </w:r>
          </w:p>
          <w:p w:rsidR="00C938C8" w:rsidRPr="00AF150E" w:rsidRDefault="00C938C8" w:rsidP="00B75FA6">
            <w:pPr>
              <w:numPr>
                <w:ilvl w:val="0"/>
                <w:numId w:val="109"/>
              </w:numPr>
              <w:tabs>
                <w:tab w:val="left" w:pos="219"/>
              </w:tabs>
              <w:spacing w:after="0" w:line="240" w:lineRule="auto"/>
              <w:ind w:left="219" w:hanging="2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compactage de la plateforme;</w:t>
            </w:r>
          </w:p>
          <w:p w:rsidR="00C938C8" w:rsidRPr="00AF150E" w:rsidRDefault="00C938C8" w:rsidP="00B75FA6">
            <w:pPr>
              <w:numPr>
                <w:ilvl w:val="0"/>
                <w:numId w:val="109"/>
              </w:numPr>
              <w:tabs>
                <w:tab w:val="left" w:pos="219"/>
              </w:tabs>
              <w:spacing w:after="0" w:line="240" w:lineRule="auto"/>
              <w:ind w:left="219" w:hanging="2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toutes sujétions liées aux conditions de circulation et au respect des prescriptions environnementales;</w:t>
            </w:r>
          </w:p>
          <w:p w:rsidR="00C938C8" w:rsidRPr="00AF150E" w:rsidRDefault="00C938C8" w:rsidP="00B75FA6">
            <w:pPr>
              <w:numPr>
                <w:ilvl w:val="0"/>
                <w:numId w:val="109"/>
              </w:numPr>
              <w:tabs>
                <w:tab w:val="left" w:pos="219"/>
              </w:tabs>
              <w:spacing w:after="0" w:line="240" w:lineRule="auto"/>
              <w:ind w:left="219" w:hanging="2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et toutes autres sujétions.</w:t>
            </w:r>
          </w:p>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Le Mètre Cube à:</w:t>
            </w:r>
          </w:p>
        </w:tc>
        <w:tc>
          <w:tcPr>
            <w:tcW w:w="709" w:type="dxa"/>
            <w:tcBorders>
              <w:top w:val="single" w:sz="4" w:space="0" w:color="auto"/>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992" w:type="dxa"/>
            <w:gridSpan w:val="2"/>
            <w:tcBorders>
              <w:top w:val="single" w:sz="4" w:space="0" w:color="auto"/>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4259"/>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vMerge/>
            <w:tcBorders>
              <w:left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270"/>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vMerge/>
            <w:tcBorders>
              <w:left w:val="nil"/>
              <w:bottom w:val="single" w:sz="4" w:space="0" w:color="auto"/>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3393"/>
        </w:trPr>
        <w:tc>
          <w:tcPr>
            <w:tcW w:w="1133" w:type="dxa"/>
            <w:vMerge w:val="restart"/>
            <w:tcBorders>
              <w:top w:val="nil"/>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TM112</w:t>
            </w:r>
          </w:p>
        </w:tc>
        <w:tc>
          <w:tcPr>
            <w:tcW w:w="7372" w:type="dxa"/>
            <w:gridSpan w:val="2"/>
            <w:vMerge w:val="restart"/>
            <w:tcBorders>
              <w:left w:val="nil"/>
              <w:right w:val="single" w:sz="4" w:space="0" w:color="auto"/>
            </w:tcBorders>
            <w:shd w:val="clear" w:color="auto" w:fill="auto"/>
          </w:tcPr>
          <w:tbl>
            <w:tblPr>
              <w:tblW w:w="10206" w:type="dxa"/>
              <w:tblInd w:w="70" w:type="dxa"/>
              <w:tblLayout w:type="fixed"/>
              <w:tblCellMar>
                <w:left w:w="70" w:type="dxa"/>
                <w:right w:w="70" w:type="dxa"/>
              </w:tblCellMar>
              <w:tblLook w:val="04A0" w:firstRow="1" w:lastRow="0" w:firstColumn="1" w:lastColumn="0" w:noHBand="0" w:noVBand="1"/>
            </w:tblPr>
            <w:tblGrid>
              <w:gridCol w:w="10206"/>
            </w:tblGrid>
            <w:tr w:rsidR="00C938C8" w:rsidRPr="00AF150E" w:rsidTr="00C938C8">
              <w:trPr>
                <w:trHeight w:val="346"/>
              </w:trPr>
              <w:tc>
                <w:tcPr>
                  <w:tcW w:w="7372" w:type="dxa"/>
                  <w:shd w:val="clear" w:color="auto" w:fill="auto"/>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Reprofilage/compactage de la plateforme </w:t>
                  </w:r>
                </w:p>
              </w:tc>
            </w:tr>
            <w:tr w:rsidR="00C938C8" w:rsidRPr="00AF150E" w:rsidTr="00C938C8">
              <w:trPr>
                <w:trHeight w:val="2874"/>
              </w:trPr>
              <w:tc>
                <w:tcPr>
                  <w:tcW w:w="7372" w:type="dxa"/>
                  <w:shd w:val="clear" w:color="auto" w:fill="auto"/>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Ce prix rémunère dans les conditions générales prévues au marché, au METRE CARRE (m²) de route traitée, l'exécution d'un reprofilage – compactage mécanique sur la surface </w:t>
                  </w:r>
                  <w:proofErr w:type="spellStart"/>
                  <w:r w:rsidRPr="00AF150E">
                    <w:rPr>
                      <w:rFonts w:ascii="Book Antiqua" w:eastAsia="Times New Roman" w:hAnsi="Book Antiqua" w:cs="Tahoma"/>
                      <w:sz w:val="24"/>
                      <w:szCs w:val="24"/>
                      <w:lang w:eastAsia="fr-FR"/>
                    </w:rPr>
                    <w:t>roulable</w:t>
                  </w:r>
                  <w:proofErr w:type="spellEnd"/>
                  <w:r w:rsidRPr="00AF150E">
                    <w:rPr>
                      <w:rFonts w:ascii="Book Antiqua" w:eastAsia="Times New Roman" w:hAnsi="Book Antiqua" w:cs="Tahoma"/>
                      <w:sz w:val="24"/>
                      <w:szCs w:val="24"/>
                      <w:lang w:eastAsia="fr-FR"/>
                    </w:rPr>
                    <w:t xml:space="preserve"> comprise entre nus intérieurs des fossés, s'ils existent. Ce prix ne comprend pas la remise en forme et le curage des fossés latéraux</w:t>
                  </w:r>
                  <w:r w:rsidRPr="00AF150E">
                    <w:rPr>
                      <w:rFonts w:ascii="Book Antiqua" w:eastAsia="Times New Roman" w:hAnsi="Book Antiqua" w:cs="Tahoma"/>
                      <w:sz w:val="24"/>
                      <w:szCs w:val="24"/>
                      <w:lang w:eastAsia="fr-FR"/>
                    </w:rPr>
                    <w:br/>
                    <w:t xml:space="preserve">Ce prix comprend notamment : </w:t>
                  </w:r>
                  <w:r w:rsidRPr="00AF150E">
                    <w:rPr>
                      <w:rFonts w:ascii="Book Antiqua" w:eastAsia="Times New Roman" w:hAnsi="Book Antiqua" w:cs="Tahoma"/>
                      <w:sz w:val="24"/>
                      <w:szCs w:val="24"/>
                      <w:lang w:eastAsia="fr-FR"/>
                    </w:rPr>
                    <w:br/>
                    <w:t>• le nettoyage éventuel de la chaussée;</w:t>
                  </w:r>
                  <w:r w:rsidRPr="00AF150E">
                    <w:rPr>
                      <w:rFonts w:ascii="Book Antiqua" w:eastAsia="Times New Roman" w:hAnsi="Book Antiqua" w:cs="Tahoma"/>
                      <w:sz w:val="24"/>
                      <w:szCs w:val="24"/>
                      <w:lang w:eastAsia="fr-FR"/>
                    </w:rPr>
                    <w:br/>
                    <w:t>• l'évacuation des terres végétales existant éventuellement sur la chaussée,</w:t>
                  </w:r>
                  <w:r w:rsidRPr="00AF150E">
                    <w:rPr>
                      <w:rFonts w:ascii="Book Antiqua" w:eastAsia="Times New Roman" w:hAnsi="Book Antiqua" w:cs="Tahoma"/>
                      <w:sz w:val="24"/>
                      <w:szCs w:val="24"/>
                      <w:lang w:eastAsia="fr-FR"/>
                    </w:rPr>
                    <w:br/>
                    <w:t>• la scarification de la chaussée existante;</w:t>
                  </w:r>
                  <w:r w:rsidRPr="00AF150E">
                    <w:rPr>
                      <w:rFonts w:ascii="Book Antiqua" w:eastAsia="Times New Roman" w:hAnsi="Book Antiqua" w:cs="Tahoma"/>
                      <w:sz w:val="24"/>
                      <w:szCs w:val="24"/>
                      <w:lang w:eastAsia="fr-FR"/>
                    </w:rPr>
                    <w:br/>
                    <w:t>• la remise au profil de la chaussée;</w:t>
                  </w:r>
                  <w:r w:rsidRPr="00AF150E">
                    <w:rPr>
                      <w:rFonts w:ascii="Book Antiqua" w:eastAsia="Times New Roman" w:hAnsi="Book Antiqua" w:cs="Tahoma"/>
                      <w:sz w:val="24"/>
                      <w:szCs w:val="24"/>
                      <w:lang w:eastAsia="fr-FR"/>
                    </w:rPr>
                    <w:br/>
                    <w:t>• l’arrosage et le compactage de la chaussée;</w:t>
                  </w:r>
                  <w:r w:rsidRPr="00AF150E">
                    <w:rPr>
                      <w:rFonts w:ascii="Book Antiqua" w:eastAsia="Times New Roman" w:hAnsi="Book Antiqua" w:cs="Tahoma"/>
                      <w:sz w:val="24"/>
                      <w:szCs w:val="24"/>
                      <w:lang w:eastAsia="fr-FR"/>
                    </w:rPr>
                    <w:br/>
                    <w:t>• toutes sujétions liées aux conditions de circulation et au respect des prescriptions environnementales;</w:t>
                  </w:r>
                  <w:r w:rsidRPr="00AF150E">
                    <w:rPr>
                      <w:rFonts w:ascii="Book Antiqua" w:eastAsia="Times New Roman" w:hAnsi="Book Antiqua" w:cs="Tahoma"/>
                      <w:sz w:val="24"/>
                      <w:szCs w:val="24"/>
                      <w:lang w:eastAsia="fr-FR"/>
                    </w:rPr>
                    <w:br/>
                    <w:t>• et toutes autres sujétions.</w:t>
                  </w:r>
                </w:p>
              </w:tc>
            </w:tr>
            <w:tr w:rsidR="00C938C8" w:rsidRPr="00AF150E" w:rsidTr="00C938C8">
              <w:trPr>
                <w:trHeight w:val="298"/>
              </w:trPr>
              <w:tc>
                <w:tcPr>
                  <w:tcW w:w="7372" w:type="dxa"/>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Le Mètre carré à:</w:t>
                  </w:r>
                </w:p>
              </w:tc>
            </w:tr>
            <w:tr w:rsidR="00C938C8" w:rsidRPr="00AF150E" w:rsidTr="00C938C8">
              <w:trPr>
                <w:trHeight w:val="108"/>
              </w:trPr>
              <w:tc>
                <w:tcPr>
                  <w:tcW w:w="7372" w:type="dxa"/>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i/>
                      <w:iCs/>
                      <w:sz w:val="24"/>
                      <w:szCs w:val="24"/>
                      <w:lang w:eastAsia="fr-FR"/>
                    </w:rPr>
                  </w:pPr>
                </w:p>
              </w:tc>
            </w:tr>
          </w:tbl>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270"/>
        </w:trPr>
        <w:tc>
          <w:tcPr>
            <w:tcW w:w="1133" w:type="dxa"/>
            <w:vMerge/>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vMerge/>
            <w:tcBorders>
              <w:left w:val="nil"/>
              <w:bottom w:val="single" w:sz="4" w:space="0" w:color="auto"/>
              <w:right w:val="single" w:sz="4" w:space="0" w:color="auto"/>
            </w:tcBorders>
            <w:shd w:val="clear" w:color="auto" w:fill="auto"/>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m²</w:t>
            </w:r>
          </w:p>
        </w:tc>
        <w:tc>
          <w:tcPr>
            <w:tcW w:w="992" w:type="dxa"/>
            <w:gridSpan w:val="2"/>
            <w:tcBorders>
              <w:top w:val="nil"/>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499"/>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SERIE 300 : ASSAINISSEMENT- DRAINAGE</w:t>
            </w:r>
          </w:p>
        </w:tc>
        <w:tc>
          <w:tcPr>
            <w:tcW w:w="709" w:type="dxa"/>
            <w:tcBorders>
              <w:top w:val="nil"/>
              <w:left w:val="nil"/>
              <w:bottom w:val="single" w:sz="4" w:space="0" w:color="auto"/>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color w:val="FF0000"/>
                <w:sz w:val="24"/>
                <w:szCs w:val="24"/>
                <w:lang w:eastAsia="fr-FR"/>
              </w:rPr>
            </w:pPr>
            <w:r w:rsidRPr="00AF150E">
              <w:rPr>
                <w:rFonts w:ascii="Book Antiqua" w:eastAsia="Times New Roman" w:hAnsi="Book Antiqua" w:cs="Arial"/>
                <w:bCs/>
                <w:color w:val="FF0000"/>
                <w:sz w:val="24"/>
                <w:szCs w:val="24"/>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499"/>
        </w:trPr>
        <w:tc>
          <w:tcPr>
            <w:tcW w:w="1133" w:type="dxa"/>
            <w:vMerge w:val="restart"/>
            <w:tcBorders>
              <w:top w:val="nil"/>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TM301</w:t>
            </w:r>
          </w:p>
        </w:tc>
        <w:tc>
          <w:tcPr>
            <w:tcW w:w="7372" w:type="dxa"/>
            <w:gridSpan w:val="2"/>
            <w:vMerge w:val="restart"/>
            <w:tcBorders>
              <w:top w:val="nil"/>
              <w:left w:val="nil"/>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Curage des buses (</w:t>
            </w:r>
            <w:r w:rsidRPr="00AF150E">
              <w:rPr>
                <w:rFonts w:ascii="Book Antiqua" w:eastAsia="Times New Roman" w:hAnsi="Book Antiqua" w:cs="Arial"/>
                <w:b/>
                <w:bCs/>
                <w:sz w:val="24"/>
                <w:szCs w:val="24"/>
                <w:lang w:eastAsia="fr-FR"/>
              </w:rPr>
              <w:t>Ø≤</w:t>
            </w:r>
            <w:r w:rsidRPr="00AF150E">
              <w:rPr>
                <w:rFonts w:ascii="Book Antiqua" w:eastAsia="Times New Roman" w:hAnsi="Book Antiqua" w:cs="Tahoma"/>
                <w:b/>
                <w:bCs/>
                <w:sz w:val="24"/>
                <w:szCs w:val="24"/>
                <w:lang w:eastAsia="fr-FR"/>
              </w:rPr>
              <w:t>1,5 m) et des dalots (H</w:t>
            </w:r>
            <w:r w:rsidRPr="00AF150E">
              <w:rPr>
                <w:rFonts w:ascii="Book Antiqua" w:eastAsia="Times New Roman" w:hAnsi="Book Antiqua" w:cs="Arial"/>
                <w:b/>
                <w:bCs/>
                <w:sz w:val="24"/>
                <w:szCs w:val="24"/>
                <w:lang w:eastAsia="fr-FR"/>
              </w:rPr>
              <w:t>≤</w:t>
            </w:r>
            <w:r w:rsidRPr="00AF150E">
              <w:rPr>
                <w:rFonts w:ascii="Book Antiqua" w:eastAsia="Times New Roman" w:hAnsi="Book Antiqua" w:cs="Tahoma"/>
                <w:b/>
                <w:bCs/>
                <w:sz w:val="24"/>
                <w:szCs w:val="24"/>
                <w:lang w:eastAsia="fr-FR"/>
              </w:rPr>
              <w:t>1,5 m)</w:t>
            </w:r>
          </w:p>
          <w:p w:rsidR="00C938C8" w:rsidRPr="00AF150E" w:rsidRDefault="00C938C8" w:rsidP="00C938C8">
            <w:pPr>
              <w:spacing w:after="0" w:line="240" w:lineRule="auto"/>
              <w:rPr>
                <w:rFonts w:ascii="Book Antiqua" w:eastAsia="Times New Roman" w:hAnsi="Book Antiqua" w:cs="Tahoma"/>
                <w:b/>
                <w:bCs/>
                <w:sz w:val="24"/>
                <w:szCs w:val="24"/>
                <w:lang w:eastAsia="fr-FR"/>
              </w:rPr>
            </w:pPr>
          </w:p>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L’Unité</w:t>
            </w:r>
          </w:p>
        </w:tc>
        <w:tc>
          <w:tcPr>
            <w:tcW w:w="709" w:type="dxa"/>
            <w:tcBorders>
              <w:top w:val="nil"/>
              <w:left w:val="nil"/>
              <w:bottom w:val="single" w:sz="4" w:space="0" w:color="auto"/>
              <w:right w:val="nil"/>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color w:val="FF0000"/>
                <w:sz w:val="24"/>
                <w:szCs w:val="24"/>
                <w:lang w:eastAsia="fr-FR"/>
              </w:rPr>
            </w:pPr>
          </w:p>
        </w:tc>
        <w:tc>
          <w:tcPr>
            <w:tcW w:w="992" w:type="dxa"/>
            <w:gridSpan w:val="2"/>
            <w:tcBorders>
              <w:top w:val="nil"/>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445"/>
        </w:trPr>
        <w:tc>
          <w:tcPr>
            <w:tcW w:w="1133" w:type="dxa"/>
            <w:vMerge/>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09" w:type="dxa"/>
            <w:tcBorders>
              <w:top w:val="nil"/>
              <w:left w:val="nil"/>
              <w:bottom w:val="single" w:sz="4" w:space="0" w:color="auto"/>
              <w:right w:val="nil"/>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U</w:t>
            </w:r>
          </w:p>
        </w:tc>
        <w:tc>
          <w:tcPr>
            <w:tcW w:w="992" w:type="dxa"/>
            <w:gridSpan w:val="2"/>
            <w:tcBorders>
              <w:top w:val="nil"/>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194"/>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TM307</w:t>
            </w:r>
          </w:p>
        </w:tc>
        <w:tc>
          <w:tcPr>
            <w:tcW w:w="7372" w:type="dxa"/>
            <w:gridSpan w:val="2"/>
            <w:tcBorders>
              <w:top w:val="nil"/>
              <w:left w:val="nil"/>
              <w:bottom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Fourniture et pose des buses métalliques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color w:val="FF0000"/>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1089"/>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prix TM307 rémunèrent dans les conditions générales prévues au marché, </w:t>
            </w:r>
            <w:r w:rsidRPr="00AF150E">
              <w:rPr>
                <w:rFonts w:ascii="Book Antiqua" w:eastAsia="Times New Roman" w:hAnsi="Book Antiqua" w:cs="Tahoma"/>
                <w:b/>
                <w:bCs/>
                <w:sz w:val="24"/>
                <w:szCs w:val="24"/>
                <w:lang w:eastAsia="fr-FR"/>
              </w:rPr>
              <w:t xml:space="preserve">au MÈTRE LINEAIRE (ml), </w:t>
            </w:r>
            <w:r w:rsidRPr="00AF150E">
              <w:rPr>
                <w:rFonts w:ascii="Book Antiqua" w:eastAsia="Times New Roman" w:hAnsi="Book Antiqua" w:cs="Tahoma"/>
                <w:sz w:val="24"/>
                <w:szCs w:val="24"/>
                <w:lang w:eastAsia="fr-FR"/>
              </w:rPr>
              <w:t xml:space="preserve">la fourniture et la pose des buses métalliques. </w:t>
            </w:r>
            <w:r w:rsidRPr="00AF150E">
              <w:rPr>
                <w:rFonts w:ascii="Book Antiqua" w:eastAsia="Times New Roman" w:hAnsi="Book Antiqua" w:cs="Tahoma"/>
                <w:sz w:val="24"/>
                <w:szCs w:val="24"/>
                <w:lang w:eastAsia="fr-FR"/>
              </w:rPr>
              <w:br/>
              <w:t>Ces prix comprennent notamment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color w:val="FF0000"/>
                <w:sz w:val="24"/>
                <w:szCs w:val="24"/>
                <w:lang w:eastAsia="fr-FR"/>
              </w:rPr>
            </w:pPr>
            <w:r w:rsidRPr="00AF150E">
              <w:rPr>
                <w:rFonts w:ascii="Book Antiqua" w:eastAsia="Times New Roman" w:hAnsi="Book Antiqua" w:cs="Arial"/>
                <w:bCs/>
                <w:color w:val="FF0000"/>
                <w:sz w:val="24"/>
                <w:szCs w:val="24"/>
                <w:lang w:eastAsia="fr-FR"/>
              </w:rPr>
              <w:t> </w:t>
            </w: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5813"/>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color w:val="FF0000"/>
                <w:sz w:val="24"/>
                <w:szCs w:val="24"/>
                <w:lang w:eastAsia="fr-FR"/>
              </w:rPr>
            </w:pPr>
            <w:r w:rsidRPr="00AF150E">
              <w:rPr>
                <w:rFonts w:ascii="Book Antiqua" w:eastAsia="Times New Roman" w:hAnsi="Book Antiqua" w:cs="Tahoma"/>
                <w:b/>
                <w:bCs/>
                <w:color w:val="FF0000"/>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r w:rsidRPr="00AF150E">
              <w:rPr>
                <w:rFonts w:ascii="Book Antiqua" w:eastAsia="Times New Roman" w:hAnsi="Book Antiqua" w:cs="Tahoma"/>
                <w:color w:val="FF0000"/>
                <w:sz w:val="24"/>
                <w:szCs w:val="24"/>
                <w:lang w:eastAsia="fr-FR"/>
              </w:rPr>
              <w:t xml:space="preserve"> </w:t>
            </w:r>
            <w:r w:rsidRPr="00AF150E">
              <w:rPr>
                <w:rFonts w:ascii="Book Antiqua" w:eastAsia="Times New Roman" w:hAnsi="Book Antiqua" w:cs="Tahoma"/>
                <w:sz w:val="24"/>
                <w:szCs w:val="24"/>
                <w:lang w:eastAsia="fr-FR"/>
              </w:rPr>
              <w:t>la fourniture et le transport à pied d'œuvre des éléments de buses y compris tous les accessoires et le petit équipement nécessaires au montage et à la pose de la buse;</w:t>
            </w:r>
            <w:r w:rsidRPr="00AF150E">
              <w:rPr>
                <w:rFonts w:ascii="Book Antiqua" w:eastAsia="Times New Roman" w:hAnsi="Book Antiqua" w:cs="Tahoma"/>
                <w:sz w:val="24"/>
                <w:szCs w:val="24"/>
                <w:lang w:eastAsia="fr-FR"/>
              </w:rPr>
              <w:br/>
              <w:t>• l’enlèvement éventuel des éléments de buses détériorés;</w:t>
            </w:r>
            <w:r w:rsidRPr="00AF150E">
              <w:rPr>
                <w:rFonts w:ascii="Book Antiqua" w:eastAsia="Times New Roman" w:hAnsi="Book Antiqua" w:cs="Tahoma"/>
                <w:sz w:val="24"/>
                <w:szCs w:val="24"/>
                <w:lang w:eastAsia="fr-FR"/>
              </w:rPr>
              <w:br/>
              <w:t>• l'implantation et le piquetage de l'ouvrage;</w:t>
            </w:r>
            <w:r w:rsidRPr="00AF150E">
              <w:rPr>
                <w:rFonts w:ascii="Book Antiqua" w:eastAsia="Times New Roman" w:hAnsi="Book Antiqua" w:cs="Tahoma"/>
                <w:sz w:val="24"/>
                <w:szCs w:val="24"/>
                <w:lang w:eastAsia="fr-FR"/>
              </w:rPr>
              <w:br/>
              <w:t>• la mise en place éventuelle d'une déviation provisoire;</w:t>
            </w:r>
            <w:r w:rsidRPr="00AF150E">
              <w:rPr>
                <w:rFonts w:ascii="Book Antiqua" w:eastAsia="Times New Roman" w:hAnsi="Book Antiqua" w:cs="Tahoma"/>
                <w:sz w:val="24"/>
                <w:szCs w:val="24"/>
                <w:lang w:eastAsia="fr-FR"/>
              </w:rPr>
              <w:br/>
              <w:t xml:space="preserve">• l'exécution des fouilles en terrain de toutes natures et l'évacuation des produits des fouilles en un lieu agréé par le Maître d’œuvre;                                                                                                 </w:t>
            </w:r>
            <w:r w:rsidRPr="00AF150E">
              <w:rPr>
                <w:rFonts w:ascii="Book Antiqua" w:eastAsia="Times New Roman" w:hAnsi="Book Antiqua" w:cs="Tahoma"/>
                <w:sz w:val="24"/>
                <w:szCs w:val="24"/>
                <w:lang w:eastAsia="fr-FR"/>
              </w:rPr>
              <w:br/>
              <w:t>• l'aménagement du lit de pose, y compris éventuellement la fourniture et le transport à pied d'œuvre des matériaux d'apport, quelle que soit la distance;</w:t>
            </w:r>
            <w:r w:rsidRPr="00AF150E">
              <w:rPr>
                <w:rFonts w:ascii="Book Antiqua" w:eastAsia="Times New Roman" w:hAnsi="Book Antiqua" w:cs="Tahoma"/>
                <w:sz w:val="24"/>
                <w:szCs w:val="24"/>
                <w:lang w:eastAsia="fr-FR"/>
              </w:rPr>
              <w:br/>
              <w:t>• le montage et la mise en place des buses;</w:t>
            </w:r>
            <w:r w:rsidRPr="00AF150E">
              <w:rPr>
                <w:rFonts w:ascii="Book Antiqua" w:eastAsia="Times New Roman" w:hAnsi="Book Antiqua" w:cs="Tahoma"/>
                <w:sz w:val="24"/>
                <w:szCs w:val="24"/>
                <w:lang w:eastAsia="fr-FR"/>
              </w:rPr>
              <w:br/>
              <w:t xml:space="preserve">• la mise en œuvre du revêtement anti corrosion; </w:t>
            </w:r>
            <w:r w:rsidRPr="00AF150E">
              <w:rPr>
                <w:rFonts w:ascii="Book Antiqua" w:eastAsia="Times New Roman" w:hAnsi="Book Antiqua" w:cs="Tahoma"/>
                <w:sz w:val="24"/>
                <w:szCs w:val="24"/>
                <w:lang w:eastAsia="fr-FR"/>
              </w:rPr>
              <w:br/>
              <w:t>• la réalisation du bloc technique (apport de matériau et mise en œuvre) jusqu’à Ø/2 + 10 cm au moins, (Ø étant le diamètre de la buse), au-dessus de la génératrice supérieure de la buse;</w:t>
            </w:r>
            <w:r w:rsidRPr="00AF150E">
              <w:rPr>
                <w:rFonts w:ascii="Book Antiqua" w:eastAsia="Times New Roman" w:hAnsi="Book Antiqua" w:cs="Tahoma"/>
                <w:sz w:val="24"/>
                <w:szCs w:val="24"/>
                <w:lang w:eastAsia="fr-FR"/>
              </w:rPr>
              <w:br/>
              <w:t>• toutes sujétions de pose (épuisement, pompage, étaiement) et de prise en compte des tassements différentiels de l'ouvrage;</w:t>
            </w:r>
            <w:r w:rsidRPr="00AF150E">
              <w:rPr>
                <w:rFonts w:ascii="Book Antiqua" w:eastAsia="Times New Roman" w:hAnsi="Book Antiqua" w:cs="Tahoma"/>
                <w:sz w:val="24"/>
                <w:szCs w:val="24"/>
                <w:lang w:eastAsia="fr-FR"/>
              </w:rPr>
              <w:br/>
              <w:t>• le nettoyage éventuel des ouvertures amont et aval des buses en vue d'assurer un parfait écoulement;</w:t>
            </w:r>
            <w:r w:rsidRPr="00AF150E">
              <w:rPr>
                <w:rFonts w:ascii="Book Antiqua" w:eastAsia="Times New Roman" w:hAnsi="Book Antiqua" w:cs="Tahoma"/>
                <w:sz w:val="24"/>
                <w:szCs w:val="24"/>
                <w:lang w:eastAsia="fr-FR"/>
              </w:rPr>
              <w:br/>
              <w:t>• toutes sujétions liées aux conditions de circulation et au respect des prescriptions environnementales;</w:t>
            </w:r>
            <w:r w:rsidRPr="00AF150E">
              <w:rPr>
                <w:rFonts w:ascii="Book Antiqua" w:eastAsia="Times New Roman" w:hAnsi="Book Antiqua" w:cs="Tahoma"/>
                <w:sz w:val="24"/>
                <w:szCs w:val="24"/>
                <w:lang w:eastAsia="fr-FR"/>
              </w:rPr>
              <w:br/>
              <w:t>• Le raccordement du bloc technique à la chaussée existante avec des pentes inférieures à 4%;</w:t>
            </w:r>
            <w:r w:rsidRPr="00AF150E">
              <w:rPr>
                <w:rFonts w:ascii="Book Antiqua" w:eastAsia="Times New Roman" w:hAnsi="Book Antiqua" w:cs="Tahoma"/>
                <w:sz w:val="24"/>
                <w:szCs w:val="24"/>
                <w:lang w:eastAsia="fr-FR"/>
              </w:rPr>
              <w:br/>
              <w:t>• et  toutes autres sujétions.</w:t>
            </w:r>
          </w:p>
          <w:p w:rsidR="00C938C8" w:rsidRPr="00AF150E" w:rsidRDefault="00C938C8" w:rsidP="00C938C8">
            <w:pPr>
              <w:spacing w:after="0" w:line="240" w:lineRule="auto"/>
              <w:rPr>
                <w:rFonts w:ascii="Book Antiqua" w:eastAsia="Times New Roman" w:hAnsi="Book Antiqua" w:cs="Tahoma"/>
                <w:color w:val="FF0000"/>
                <w:sz w:val="24"/>
                <w:szCs w:val="24"/>
                <w:lang w:eastAsia="fr-FR"/>
              </w:rPr>
            </w:pPr>
          </w:p>
          <w:p w:rsidR="00C938C8" w:rsidRPr="00AF150E" w:rsidRDefault="00C938C8" w:rsidP="00C938C8">
            <w:pPr>
              <w:spacing w:after="0" w:line="240" w:lineRule="auto"/>
              <w:rPr>
                <w:rFonts w:ascii="Book Antiqua" w:eastAsia="Times New Roman" w:hAnsi="Book Antiqua" w:cs="Tahoma"/>
                <w:color w:val="FF0000"/>
                <w:sz w:val="24"/>
                <w:szCs w:val="24"/>
                <w:lang w:eastAsia="fr-FR"/>
              </w:rPr>
            </w:pPr>
          </w:p>
        </w:tc>
        <w:tc>
          <w:tcPr>
            <w:tcW w:w="709" w:type="dxa"/>
            <w:tcBorders>
              <w:top w:val="nil"/>
              <w:left w:val="nil"/>
              <w:bottom w:val="single" w:sz="4" w:space="0" w:color="auto"/>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color w:val="FF0000"/>
                <w:sz w:val="24"/>
                <w:szCs w:val="24"/>
                <w:lang w:eastAsia="fr-FR"/>
              </w:rPr>
            </w:pP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188"/>
        </w:trPr>
        <w:tc>
          <w:tcPr>
            <w:tcW w:w="1133" w:type="dxa"/>
            <w:tcBorders>
              <w:top w:val="single" w:sz="4" w:space="0" w:color="auto"/>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TM307a</w:t>
            </w:r>
          </w:p>
        </w:tc>
        <w:tc>
          <w:tcPr>
            <w:tcW w:w="7372" w:type="dxa"/>
            <w:gridSpan w:val="2"/>
            <w:tcBorders>
              <w:top w:val="single" w:sz="4" w:space="0" w:color="auto"/>
              <w:left w:val="nil"/>
              <w:bottom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Fourniture et pose de buses métalliques Ø 800 mm</w:t>
            </w:r>
          </w:p>
        </w:tc>
        <w:tc>
          <w:tcPr>
            <w:tcW w:w="709" w:type="dxa"/>
            <w:tcBorders>
              <w:top w:val="single" w:sz="4" w:space="0" w:color="auto"/>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992" w:type="dxa"/>
            <w:gridSpan w:val="2"/>
            <w:tcBorders>
              <w:top w:val="single" w:sz="4" w:space="0" w:color="auto"/>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81"/>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bCs/>
                <w:sz w:val="24"/>
                <w:szCs w:val="24"/>
                <w:lang w:eastAsia="fr-FR"/>
              </w:rPr>
            </w:pPr>
            <w:r w:rsidRPr="00AF150E">
              <w:rPr>
                <w:rFonts w:ascii="Book Antiqua" w:eastAsia="Times New Roman" w:hAnsi="Book Antiqua" w:cs="Tahoma"/>
                <w:bCs/>
                <w:sz w:val="24"/>
                <w:szCs w:val="24"/>
                <w:lang w:eastAsia="fr-FR"/>
              </w:rPr>
              <w:t>Le Mètre-Linéaire à:</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71"/>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ml</w:t>
            </w:r>
          </w:p>
        </w:tc>
        <w:tc>
          <w:tcPr>
            <w:tcW w:w="992" w:type="dxa"/>
            <w:gridSpan w:val="2"/>
            <w:tcBorders>
              <w:top w:val="nil"/>
              <w:left w:val="nil"/>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499"/>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TM309</w:t>
            </w:r>
          </w:p>
        </w:tc>
        <w:tc>
          <w:tcPr>
            <w:tcW w:w="7372" w:type="dxa"/>
            <w:gridSpan w:val="2"/>
            <w:tcBorders>
              <w:top w:val="nil"/>
              <w:left w:val="nil"/>
              <w:bottom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Puisard pour buse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669"/>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prix TM309 rémunèrent dans les conditions générales prévues au marché, </w:t>
            </w:r>
            <w:r w:rsidRPr="00AF150E">
              <w:rPr>
                <w:rFonts w:ascii="Book Antiqua" w:eastAsia="Times New Roman" w:hAnsi="Book Antiqua" w:cs="Tahoma"/>
                <w:b/>
                <w:bCs/>
                <w:sz w:val="24"/>
                <w:szCs w:val="24"/>
                <w:lang w:eastAsia="fr-FR"/>
              </w:rPr>
              <w:t>à l'UNITE (U),</w:t>
            </w:r>
            <w:r w:rsidRPr="00AF150E">
              <w:rPr>
                <w:rFonts w:ascii="Book Antiqua" w:eastAsia="Times New Roman" w:hAnsi="Book Antiqua" w:cs="Tahoma"/>
                <w:sz w:val="24"/>
                <w:szCs w:val="24"/>
                <w:lang w:eastAsia="fr-FR"/>
              </w:rPr>
              <w:t xml:space="preserve"> la construction de puisard en maçonnerie pour buse. </w:t>
            </w:r>
            <w:r w:rsidRPr="00AF150E">
              <w:rPr>
                <w:rFonts w:ascii="Book Antiqua" w:eastAsia="Times New Roman" w:hAnsi="Book Antiqua" w:cs="Tahoma"/>
                <w:sz w:val="24"/>
                <w:szCs w:val="24"/>
                <w:lang w:eastAsia="fr-FR"/>
              </w:rPr>
              <w:br/>
              <w:t>Ces prix comprennent notamment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3420"/>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sz w:val="24"/>
                <w:szCs w:val="24"/>
                <w:lang w:eastAsia="fr-FR"/>
              </w:rPr>
              <w:br/>
              <w:t xml:space="preserve">• la fourniture et le transport à pied d'œuvre de tous les matériaux (moellons, ciment, sable, gravier </w:t>
            </w:r>
            <w:proofErr w:type="spellStart"/>
            <w:r w:rsidRPr="00AF150E">
              <w:rPr>
                <w:rFonts w:ascii="Book Antiqua" w:eastAsia="Times New Roman" w:hAnsi="Book Antiqua" w:cs="Tahoma"/>
                <w:sz w:val="24"/>
                <w:szCs w:val="24"/>
                <w:lang w:eastAsia="fr-FR"/>
              </w:rPr>
              <w:t>etc</w:t>
            </w:r>
            <w:proofErr w:type="spellEnd"/>
            <w:r w:rsidRPr="00AF150E">
              <w:rPr>
                <w:rFonts w:ascii="Book Antiqua" w:eastAsia="Times New Roman" w:hAnsi="Book Antiqua" w:cs="Tahoma"/>
                <w:sz w:val="24"/>
                <w:szCs w:val="24"/>
                <w:lang w:eastAsia="fr-FR"/>
              </w:rPr>
              <w:t>) et matériels nécessaires à l'exécution des maçonneries;</w:t>
            </w:r>
            <w:r w:rsidRPr="00AF150E">
              <w:rPr>
                <w:rFonts w:ascii="Book Antiqua" w:eastAsia="Times New Roman" w:hAnsi="Book Antiqua" w:cs="Tahoma"/>
                <w:sz w:val="24"/>
                <w:szCs w:val="24"/>
                <w:lang w:eastAsia="fr-FR"/>
              </w:rPr>
              <w:br/>
              <w:t xml:space="preserve">• l'implantation et le piquetage de l'ouvrage;                                                                                           </w:t>
            </w:r>
            <w:r w:rsidRPr="00AF150E">
              <w:rPr>
                <w:rFonts w:ascii="Book Antiqua" w:eastAsia="Times New Roman" w:hAnsi="Book Antiqua" w:cs="Tahoma"/>
                <w:sz w:val="24"/>
                <w:szCs w:val="24"/>
                <w:lang w:eastAsia="fr-FR"/>
              </w:rPr>
              <w:br/>
              <w:t>• l'exécution des fouilles, quelle que soit la nature du terrain, le transport et la mise en dépôt des produits de fouilles en un lieu indiqué par le Maitre d'Œuvre, quelle que soit la distance;</w:t>
            </w:r>
            <w:r w:rsidRPr="00AF150E">
              <w:rPr>
                <w:rFonts w:ascii="Book Antiqua" w:eastAsia="Times New Roman" w:hAnsi="Book Antiqua" w:cs="Tahoma"/>
                <w:sz w:val="24"/>
                <w:szCs w:val="24"/>
                <w:lang w:eastAsia="fr-FR"/>
              </w:rPr>
              <w:br/>
              <w:t xml:space="preserve">• la fabrication du mortier dosé à 400 kg de ciment par mètre cube et la mise en œuvre soignée de la maçonnerie y compris le calage, le réglage, l'humidification des moellons, le façonnage des joints par rejointoiement;                                                                                                                              </w:t>
            </w:r>
            <w:r w:rsidRPr="00AF150E">
              <w:rPr>
                <w:rFonts w:ascii="Book Antiqua" w:eastAsia="Times New Roman" w:hAnsi="Book Antiqua" w:cs="Tahoma"/>
                <w:sz w:val="24"/>
                <w:szCs w:val="24"/>
                <w:lang w:eastAsia="fr-FR"/>
              </w:rPr>
              <w:br/>
              <w:t>• le remblaiement, le compactage, la remise en état des abords;</w:t>
            </w:r>
            <w:r w:rsidRPr="00AF150E">
              <w:rPr>
                <w:rFonts w:ascii="Book Antiqua" w:eastAsia="Times New Roman" w:hAnsi="Book Antiqua" w:cs="Tahoma"/>
                <w:sz w:val="24"/>
                <w:szCs w:val="24"/>
                <w:lang w:eastAsia="fr-FR"/>
              </w:rPr>
              <w:br/>
              <w:t xml:space="preserve">• toutes sujétions liées aux conditions de circulation et au respect des prescriptions environnementales;                                                                                                                                 </w:t>
            </w:r>
            <w:r w:rsidRPr="00AF150E">
              <w:rPr>
                <w:rFonts w:ascii="Book Antiqua" w:eastAsia="Times New Roman" w:hAnsi="Book Antiqua" w:cs="Tahoma"/>
                <w:sz w:val="24"/>
                <w:szCs w:val="24"/>
                <w:lang w:eastAsia="fr-FR"/>
              </w:rPr>
              <w:br/>
              <w:t>• et toutes autres sujétions.</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276"/>
        </w:trPr>
        <w:tc>
          <w:tcPr>
            <w:tcW w:w="1133" w:type="dxa"/>
            <w:tcBorders>
              <w:top w:val="single" w:sz="4" w:space="0" w:color="auto"/>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TM309a</w:t>
            </w:r>
          </w:p>
        </w:tc>
        <w:tc>
          <w:tcPr>
            <w:tcW w:w="7372" w:type="dxa"/>
            <w:gridSpan w:val="2"/>
            <w:tcBorders>
              <w:top w:val="single" w:sz="4" w:space="0" w:color="auto"/>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Puisard en maçonnerie pour buse Ø 800 mm</w:t>
            </w:r>
          </w:p>
        </w:tc>
        <w:tc>
          <w:tcPr>
            <w:tcW w:w="709" w:type="dxa"/>
            <w:tcBorders>
              <w:top w:val="single" w:sz="4" w:space="0" w:color="auto"/>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992" w:type="dxa"/>
            <w:gridSpan w:val="2"/>
            <w:tcBorders>
              <w:top w:val="single" w:sz="4" w:space="0" w:color="auto"/>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248"/>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Cs/>
                <w:sz w:val="24"/>
                <w:szCs w:val="24"/>
                <w:lang w:eastAsia="fr-FR"/>
              </w:rPr>
            </w:pPr>
            <w:r w:rsidRPr="00AF150E">
              <w:rPr>
                <w:rFonts w:ascii="Book Antiqua" w:eastAsia="Times New Roman" w:hAnsi="Book Antiqua" w:cs="Tahoma"/>
                <w:bCs/>
                <w:sz w:val="24"/>
                <w:szCs w:val="24"/>
                <w:lang w:eastAsia="fr-FR"/>
              </w:rPr>
              <w:t>L'Unité à:</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71"/>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U</w:t>
            </w:r>
          </w:p>
        </w:tc>
        <w:tc>
          <w:tcPr>
            <w:tcW w:w="992" w:type="dxa"/>
            <w:gridSpan w:val="2"/>
            <w:tcBorders>
              <w:top w:val="nil"/>
              <w:left w:val="nil"/>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499"/>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TM310</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Têtes de buse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859"/>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Les prix TM310 rémunèrent dans les conditions générales prévues au marché, </w:t>
            </w:r>
            <w:r w:rsidRPr="00AF150E">
              <w:rPr>
                <w:rFonts w:ascii="Book Antiqua" w:eastAsia="Times New Roman" w:hAnsi="Book Antiqua" w:cs="Tahoma"/>
                <w:b/>
                <w:bCs/>
                <w:sz w:val="24"/>
                <w:szCs w:val="24"/>
                <w:lang w:eastAsia="fr-FR"/>
              </w:rPr>
              <w:t>à l'UNITE (U),</w:t>
            </w:r>
            <w:r w:rsidRPr="00AF150E">
              <w:rPr>
                <w:rFonts w:ascii="Book Antiqua" w:eastAsia="Times New Roman" w:hAnsi="Book Antiqua" w:cs="Tahoma"/>
                <w:sz w:val="24"/>
                <w:szCs w:val="24"/>
                <w:lang w:eastAsia="fr-FR"/>
              </w:rPr>
              <w:t xml:space="preserve"> la construction des têtes de buse en maçonnerie ou en béton armé. </w:t>
            </w:r>
            <w:r w:rsidRPr="00AF150E">
              <w:rPr>
                <w:rFonts w:ascii="Book Antiqua" w:eastAsia="Times New Roman" w:hAnsi="Book Antiqua" w:cs="Tahoma"/>
                <w:sz w:val="24"/>
                <w:szCs w:val="24"/>
                <w:lang w:eastAsia="fr-FR"/>
              </w:rPr>
              <w:br/>
              <w:t>Ces prix comprennent notamment :</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3155"/>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sz w:val="24"/>
                <w:szCs w:val="24"/>
                <w:lang w:eastAsia="fr-FR"/>
              </w:rPr>
              <w:br/>
              <w:t xml:space="preserve">• la fourniture et le transport à pied d'œuvre de tous les matériaux (moellons, ciment, sable, gravier </w:t>
            </w:r>
            <w:proofErr w:type="spellStart"/>
            <w:r w:rsidRPr="00AF150E">
              <w:rPr>
                <w:rFonts w:ascii="Book Antiqua" w:eastAsia="Times New Roman" w:hAnsi="Book Antiqua" w:cs="Tahoma"/>
                <w:sz w:val="24"/>
                <w:szCs w:val="24"/>
                <w:lang w:eastAsia="fr-FR"/>
              </w:rPr>
              <w:t>etc</w:t>
            </w:r>
            <w:proofErr w:type="spellEnd"/>
            <w:r w:rsidRPr="00AF150E">
              <w:rPr>
                <w:rFonts w:ascii="Book Antiqua" w:eastAsia="Times New Roman" w:hAnsi="Book Antiqua" w:cs="Tahoma"/>
                <w:sz w:val="24"/>
                <w:szCs w:val="24"/>
                <w:lang w:eastAsia="fr-FR"/>
              </w:rPr>
              <w:t>) et matériels nécessaires à l'exécution des maçonneries,</w:t>
            </w:r>
            <w:r w:rsidRPr="00AF150E">
              <w:rPr>
                <w:rFonts w:ascii="Book Antiqua" w:eastAsia="Times New Roman" w:hAnsi="Book Antiqua" w:cs="Tahoma"/>
                <w:sz w:val="24"/>
                <w:szCs w:val="24"/>
                <w:lang w:eastAsia="fr-FR"/>
              </w:rPr>
              <w:br/>
              <w:t xml:space="preserve">• l'implantation et le piquetage de l'ouvrage,                                                                                           </w:t>
            </w:r>
            <w:r w:rsidRPr="00AF150E">
              <w:rPr>
                <w:rFonts w:ascii="Book Antiqua" w:eastAsia="Times New Roman" w:hAnsi="Book Antiqua" w:cs="Tahoma"/>
                <w:sz w:val="24"/>
                <w:szCs w:val="24"/>
                <w:lang w:eastAsia="fr-FR"/>
              </w:rPr>
              <w:br/>
              <w:t>• l'exécution des fouilles, quelle que soit la nature du terrain, le transport et la mise en dépôt des produits de fouilles en un lieu indiqué par le Maitre d'Œuvre, quelle que soit la distance,</w:t>
            </w:r>
            <w:r w:rsidRPr="00AF150E">
              <w:rPr>
                <w:rFonts w:ascii="Book Antiqua" w:eastAsia="Times New Roman" w:hAnsi="Book Antiqua" w:cs="Tahoma"/>
                <w:sz w:val="24"/>
                <w:szCs w:val="24"/>
                <w:lang w:eastAsia="fr-FR"/>
              </w:rPr>
              <w:br/>
              <w:t xml:space="preserve">• la fabrication du mortier dosé à 400 kg de ciment par mètre cube et la mise en œuvre soignée de la maçonnerie y compris le calage, le réglage, l'humidification des moellons, le façonnage des joints par rejointoiement,                                                                                                                               </w:t>
            </w:r>
            <w:r w:rsidRPr="00AF150E">
              <w:rPr>
                <w:rFonts w:ascii="Book Antiqua" w:eastAsia="Times New Roman" w:hAnsi="Book Antiqua" w:cs="Tahoma"/>
                <w:sz w:val="24"/>
                <w:szCs w:val="24"/>
                <w:lang w:eastAsia="fr-FR"/>
              </w:rPr>
              <w:br/>
              <w:t>• le remblaiement, le compactage, la remise en état des abords,</w:t>
            </w:r>
            <w:r w:rsidRPr="00AF150E">
              <w:rPr>
                <w:rFonts w:ascii="Book Antiqua" w:eastAsia="Times New Roman" w:hAnsi="Book Antiqua" w:cs="Tahoma"/>
                <w:sz w:val="24"/>
                <w:szCs w:val="24"/>
                <w:lang w:eastAsia="fr-FR"/>
              </w:rPr>
              <w:br/>
              <w:t xml:space="preserve">• toutes sujétions liées aux conditions de circulation et au respect des prescriptions environnementales,                                                                                                                                 </w:t>
            </w:r>
            <w:r w:rsidRPr="00AF150E">
              <w:rPr>
                <w:rFonts w:ascii="Book Antiqua" w:eastAsia="Times New Roman" w:hAnsi="Book Antiqua" w:cs="Tahoma"/>
                <w:sz w:val="24"/>
                <w:szCs w:val="24"/>
                <w:lang w:eastAsia="fr-FR"/>
              </w:rPr>
              <w:br/>
              <w:t>• Et toutes autres sujétions.</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94"/>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TM310a</w:t>
            </w:r>
          </w:p>
        </w:tc>
        <w:tc>
          <w:tcPr>
            <w:tcW w:w="7372" w:type="dxa"/>
            <w:gridSpan w:val="2"/>
            <w:tcBorders>
              <w:top w:val="single" w:sz="4" w:space="0" w:color="auto"/>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Tête de buse en maçonnerie Ø 800 mm</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992" w:type="dxa"/>
            <w:gridSpan w:val="2"/>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277B3F">
        <w:trPr>
          <w:trHeight w:val="194"/>
        </w:trPr>
        <w:tc>
          <w:tcPr>
            <w:tcW w:w="1133" w:type="dxa"/>
            <w:tcBorders>
              <w:top w:val="nil"/>
              <w:left w:val="single" w:sz="4" w:space="0" w:color="auto"/>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nil"/>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Cs/>
                <w:sz w:val="24"/>
                <w:szCs w:val="24"/>
                <w:lang w:eastAsia="fr-FR"/>
              </w:rPr>
            </w:pPr>
            <w:r w:rsidRPr="00AF150E">
              <w:rPr>
                <w:rFonts w:ascii="Book Antiqua" w:eastAsia="Times New Roman" w:hAnsi="Book Antiqua" w:cs="Tahoma"/>
                <w:bCs/>
                <w:sz w:val="24"/>
                <w:szCs w:val="24"/>
                <w:lang w:eastAsia="fr-FR"/>
              </w:rPr>
              <w:t>L'Unité à:</w:t>
            </w:r>
          </w:p>
        </w:tc>
        <w:tc>
          <w:tcPr>
            <w:tcW w:w="709" w:type="dxa"/>
            <w:tcBorders>
              <w:top w:val="nil"/>
              <w:left w:val="nil"/>
              <w:bottom w:val="nil"/>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 </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222"/>
        </w:trPr>
        <w:tc>
          <w:tcPr>
            <w:tcW w:w="1133" w:type="dxa"/>
            <w:tcBorders>
              <w:top w:val="nil"/>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7372" w:type="dxa"/>
            <w:gridSpan w:val="2"/>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U</w:t>
            </w:r>
          </w:p>
        </w:tc>
        <w:tc>
          <w:tcPr>
            <w:tcW w:w="992" w:type="dxa"/>
            <w:gridSpan w:val="2"/>
            <w:tcBorders>
              <w:top w:val="nil"/>
              <w:left w:val="nil"/>
              <w:bottom w:val="single" w:sz="4" w:space="0" w:color="auto"/>
              <w:right w:val="single" w:sz="4" w:space="0" w:color="auto"/>
            </w:tcBorders>
            <w:shd w:val="clear" w:color="000000" w:fill="FFFF00"/>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 </w:t>
            </w:r>
          </w:p>
        </w:tc>
      </w:tr>
      <w:tr w:rsidR="00C938C8" w:rsidRPr="00AF150E" w:rsidTr="00277B3F">
        <w:trPr>
          <w:trHeight w:val="1047"/>
        </w:trPr>
        <w:tc>
          <w:tcPr>
            <w:tcW w:w="1133" w:type="dxa"/>
            <w:vMerge w:val="restart"/>
            <w:tcBorders>
              <w:top w:val="nil"/>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TM314</w:t>
            </w:r>
          </w:p>
        </w:tc>
        <w:tc>
          <w:tcPr>
            <w:tcW w:w="7372" w:type="dxa"/>
            <w:gridSpan w:val="2"/>
            <w:vMerge w:val="restart"/>
            <w:tcBorders>
              <w:top w:val="nil"/>
              <w:left w:val="nil"/>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iCs/>
                <w:sz w:val="24"/>
                <w:szCs w:val="24"/>
                <w:lang w:eastAsia="fr-FR"/>
              </w:rPr>
            </w:pPr>
            <w:r w:rsidRPr="00AF150E">
              <w:rPr>
                <w:rFonts w:ascii="Book Antiqua" w:eastAsia="Times New Roman" w:hAnsi="Book Antiqua" w:cs="Tahoma"/>
                <w:b/>
                <w:bCs/>
                <w:iCs/>
                <w:sz w:val="24"/>
                <w:szCs w:val="24"/>
                <w:lang w:eastAsia="fr-FR"/>
              </w:rPr>
              <w:t xml:space="preserve">Enrochement sous murs en aile </w:t>
            </w:r>
          </w:p>
          <w:p w:rsidR="00C938C8" w:rsidRPr="00AF150E" w:rsidRDefault="00C938C8" w:rsidP="00C938C8">
            <w:pPr>
              <w:spacing w:after="0" w:line="240" w:lineRule="auto"/>
              <w:rPr>
                <w:rFonts w:ascii="Book Antiqua" w:eastAsia="Times New Roman" w:hAnsi="Book Antiqua" w:cs="Tahoma"/>
                <w:bCs/>
                <w:iCs/>
                <w:sz w:val="24"/>
                <w:szCs w:val="24"/>
                <w:lang w:eastAsia="fr-FR"/>
              </w:rPr>
            </w:pPr>
            <w:r w:rsidRPr="00AF150E">
              <w:rPr>
                <w:rFonts w:ascii="Book Antiqua" w:eastAsia="Times New Roman" w:hAnsi="Book Antiqua" w:cs="Tahoma"/>
                <w:bCs/>
                <w:iCs/>
                <w:sz w:val="24"/>
                <w:szCs w:val="24"/>
                <w:lang w:eastAsia="fr-FR"/>
              </w:rPr>
              <w:t>Ce prix rémunère dans les conditions générales prévues au marché, la réfection des platelages en bois des ponts existants. Il rémunère tous les travaux tels qu'ils sont décrits dans le CCTP « </w:t>
            </w:r>
            <w:r w:rsidRPr="00AF150E">
              <w:rPr>
                <w:rFonts w:ascii="Book Antiqua" w:eastAsia="Times New Roman" w:hAnsi="Book Antiqua" w:cs="Tahoma"/>
                <w:b/>
                <w:bCs/>
                <w:iCs/>
                <w:sz w:val="24"/>
                <w:szCs w:val="24"/>
                <w:lang w:eastAsia="fr-FR"/>
              </w:rPr>
              <w:t>mode d’évaluation des travaux »</w:t>
            </w:r>
            <w:r w:rsidRPr="00AF150E">
              <w:rPr>
                <w:rFonts w:ascii="Book Antiqua" w:eastAsia="Times New Roman" w:hAnsi="Book Antiqua" w:cs="Tahoma"/>
                <w:bCs/>
                <w:iCs/>
                <w:sz w:val="24"/>
                <w:szCs w:val="24"/>
                <w:lang w:eastAsia="fr-FR"/>
              </w:rPr>
              <w:t>.</w:t>
            </w:r>
          </w:p>
          <w:p w:rsidR="00C938C8" w:rsidRPr="00AF150E" w:rsidRDefault="00C938C8" w:rsidP="00C938C8">
            <w:pPr>
              <w:spacing w:after="0" w:line="240" w:lineRule="auto"/>
              <w:rPr>
                <w:rFonts w:ascii="Book Antiqua" w:eastAsia="Times New Roman" w:hAnsi="Book Antiqua" w:cs="Tahoma"/>
                <w:bCs/>
                <w:iCs/>
                <w:sz w:val="24"/>
                <w:szCs w:val="24"/>
                <w:lang w:eastAsia="fr-FR"/>
              </w:rPr>
            </w:pPr>
          </w:p>
          <w:p w:rsidR="00C938C8" w:rsidRPr="00AF150E" w:rsidRDefault="00C938C8" w:rsidP="00C938C8">
            <w:pPr>
              <w:spacing w:after="0" w:line="240" w:lineRule="auto"/>
              <w:rPr>
                <w:rFonts w:ascii="Book Antiqua" w:eastAsia="Times New Roman" w:hAnsi="Book Antiqua" w:cs="Tahoma"/>
                <w:bCs/>
                <w:iCs/>
                <w:sz w:val="24"/>
                <w:szCs w:val="24"/>
                <w:lang w:eastAsia="fr-FR"/>
              </w:rPr>
            </w:pPr>
            <w:r w:rsidRPr="00AF150E">
              <w:rPr>
                <w:rFonts w:ascii="Book Antiqua" w:eastAsia="Times New Roman" w:hAnsi="Book Antiqua" w:cs="Tahoma"/>
                <w:b/>
                <w:bCs/>
                <w:sz w:val="24"/>
                <w:szCs w:val="24"/>
                <w:lang w:eastAsia="fr-FR"/>
              </w:rPr>
              <w:t>Le Mètre Cube à</w:t>
            </w:r>
            <w:r w:rsidRPr="00AF150E">
              <w:rPr>
                <w:rFonts w:ascii="Book Antiqua" w:eastAsia="Times New Roman" w:hAnsi="Book Antiqua" w:cs="Tahoma"/>
                <w:bCs/>
                <w:sz w:val="24"/>
                <w:szCs w:val="24"/>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222"/>
        </w:trPr>
        <w:tc>
          <w:tcPr>
            <w:tcW w:w="1133" w:type="dxa"/>
            <w:vMerge/>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1010"/>
        </w:trPr>
        <w:tc>
          <w:tcPr>
            <w:tcW w:w="1133" w:type="dxa"/>
            <w:vMerge w:val="restart"/>
            <w:tcBorders>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TM406</w:t>
            </w:r>
          </w:p>
        </w:tc>
        <w:tc>
          <w:tcPr>
            <w:tcW w:w="7372" w:type="dxa"/>
            <w:gridSpan w:val="2"/>
            <w:vMerge w:val="restart"/>
            <w:tcBorders>
              <w:left w:val="nil"/>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iCs/>
                <w:sz w:val="24"/>
                <w:szCs w:val="24"/>
                <w:lang w:eastAsia="fr-FR"/>
              </w:rPr>
            </w:pPr>
            <w:r w:rsidRPr="00AF150E">
              <w:rPr>
                <w:rFonts w:ascii="Book Antiqua" w:eastAsia="Times New Roman" w:hAnsi="Book Antiqua" w:cs="Tahoma"/>
                <w:b/>
                <w:bCs/>
                <w:iCs/>
                <w:sz w:val="24"/>
                <w:szCs w:val="24"/>
                <w:lang w:eastAsia="fr-FR"/>
              </w:rPr>
              <w:t>Réfection du platelage en bois</w:t>
            </w:r>
          </w:p>
          <w:p w:rsidR="00C938C8" w:rsidRPr="00AF150E" w:rsidRDefault="00C938C8" w:rsidP="00C938C8">
            <w:pPr>
              <w:spacing w:after="0" w:line="240" w:lineRule="auto"/>
              <w:rPr>
                <w:rFonts w:ascii="Book Antiqua" w:eastAsia="Times New Roman" w:hAnsi="Book Antiqua" w:cs="Tahoma"/>
                <w:bCs/>
                <w:iCs/>
                <w:sz w:val="24"/>
                <w:szCs w:val="24"/>
                <w:lang w:eastAsia="fr-FR"/>
              </w:rPr>
            </w:pPr>
            <w:r w:rsidRPr="00AF150E">
              <w:rPr>
                <w:rFonts w:ascii="Book Antiqua" w:eastAsia="Times New Roman" w:hAnsi="Book Antiqua" w:cs="Tahoma"/>
                <w:bCs/>
                <w:iCs/>
                <w:sz w:val="24"/>
                <w:szCs w:val="24"/>
                <w:lang w:eastAsia="fr-FR"/>
              </w:rPr>
              <w:t>Ce prix rémunère dans les conditions générales prévues au marché, l’exécution des enrochements sous murs en aile à construire. Il rémunère tous les travaux tels qu'ils sont décrits dans le CCTP « </w:t>
            </w:r>
            <w:r w:rsidRPr="00AF150E">
              <w:rPr>
                <w:rFonts w:ascii="Book Antiqua" w:eastAsia="Times New Roman" w:hAnsi="Book Antiqua" w:cs="Tahoma"/>
                <w:b/>
                <w:bCs/>
                <w:iCs/>
                <w:sz w:val="24"/>
                <w:szCs w:val="24"/>
                <w:lang w:eastAsia="fr-FR"/>
              </w:rPr>
              <w:t>mode d’évaluation des travaux »</w:t>
            </w:r>
            <w:r w:rsidRPr="00AF150E">
              <w:rPr>
                <w:rFonts w:ascii="Book Antiqua" w:eastAsia="Times New Roman" w:hAnsi="Book Antiqua" w:cs="Tahoma"/>
                <w:bCs/>
                <w:iCs/>
                <w:sz w:val="24"/>
                <w:szCs w:val="24"/>
                <w:lang w:eastAsia="fr-FR"/>
              </w:rPr>
              <w:t>.</w:t>
            </w:r>
          </w:p>
          <w:p w:rsidR="00C938C8" w:rsidRPr="00AF150E" w:rsidRDefault="00C938C8" w:rsidP="00C938C8">
            <w:pPr>
              <w:spacing w:after="0" w:line="240" w:lineRule="auto"/>
              <w:rPr>
                <w:rFonts w:ascii="Book Antiqua" w:eastAsia="Times New Roman" w:hAnsi="Book Antiqua" w:cs="Tahoma"/>
                <w:bCs/>
                <w:iCs/>
                <w:sz w:val="24"/>
                <w:szCs w:val="24"/>
                <w:lang w:eastAsia="fr-FR"/>
              </w:rPr>
            </w:pPr>
          </w:p>
          <w:p w:rsidR="00C938C8" w:rsidRPr="00AF150E" w:rsidRDefault="00C938C8" w:rsidP="00C938C8">
            <w:pPr>
              <w:spacing w:after="0" w:line="240" w:lineRule="auto"/>
              <w:rPr>
                <w:rFonts w:ascii="Book Antiqua" w:eastAsia="Times New Roman" w:hAnsi="Book Antiqua" w:cs="Tahoma"/>
                <w:bCs/>
                <w:i/>
                <w:iCs/>
                <w:sz w:val="24"/>
                <w:szCs w:val="24"/>
                <w:lang w:eastAsia="fr-FR"/>
              </w:rPr>
            </w:pPr>
            <w:r w:rsidRPr="00AF150E">
              <w:rPr>
                <w:rFonts w:ascii="Book Antiqua" w:eastAsia="Times New Roman" w:hAnsi="Book Antiqua" w:cs="Tahoma"/>
                <w:b/>
                <w:bCs/>
                <w:sz w:val="24"/>
                <w:szCs w:val="24"/>
                <w:lang w:eastAsia="fr-FR"/>
              </w:rPr>
              <w:t>Le Mètre Cube à</w:t>
            </w:r>
            <w:r w:rsidRPr="00AF150E">
              <w:rPr>
                <w:rFonts w:ascii="Book Antiqua" w:eastAsia="Times New Roman" w:hAnsi="Book Antiqua" w:cs="Tahoma"/>
                <w:bCs/>
                <w:sz w:val="24"/>
                <w:szCs w:val="24"/>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222"/>
        </w:trPr>
        <w:tc>
          <w:tcPr>
            <w:tcW w:w="1133" w:type="dxa"/>
            <w:vMerge/>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984"/>
        </w:trPr>
        <w:tc>
          <w:tcPr>
            <w:tcW w:w="1133" w:type="dxa"/>
            <w:tcBorders>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TM407</w:t>
            </w:r>
          </w:p>
        </w:tc>
        <w:tc>
          <w:tcPr>
            <w:tcW w:w="7372" w:type="dxa"/>
            <w:gridSpan w:val="2"/>
            <w:tcBorders>
              <w:left w:val="nil"/>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iCs/>
                <w:sz w:val="24"/>
                <w:szCs w:val="24"/>
                <w:lang w:eastAsia="fr-FR"/>
              </w:rPr>
            </w:pPr>
            <w:r w:rsidRPr="00AF150E">
              <w:rPr>
                <w:rFonts w:ascii="Book Antiqua" w:eastAsia="Times New Roman" w:hAnsi="Book Antiqua" w:cs="Tahoma"/>
                <w:b/>
                <w:bCs/>
                <w:iCs/>
                <w:sz w:val="24"/>
                <w:szCs w:val="24"/>
                <w:lang w:eastAsia="fr-FR"/>
              </w:rPr>
              <w:t>Fouilles en terrain ordinaire ou de lit de rivière</w:t>
            </w:r>
          </w:p>
          <w:p w:rsidR="00C938C8" w:rsidRPr="00AF150E" w:rsidRDefault="00C938C8" w:rsidP="00C938C8">
            <w:pPr>
              <w:spacing w:after="0" w:line="240" w:lineRule="auto"/>
              <w:rPr>
                <w:rFonts w:ascii="Book Antiqua" w:eastAsia="Times New Roman" w:hAnsi="Book Antiqua" w:cs="Tahoma"/>
                <w:bCs/>
                <w:iCs/>
                <w:sz w:val="24"/>
                <w:szCs w:val="24"/>
                <w:lang w:eastAsia="fr-FR"/>
              </w:rPr>
            </w:pPr>
            <w:r w:rsidRPr="00AF150E">
              <w:rPr>
                <w:rFonts w:ascii="Book Antiqua" w:eastAsia="Times New Roman" w:hAnsi="Book Antiqua" w:cs="Tahoma"/>
                <w:bCs/>
                <w:iCs/>
                <w:sz w:val="24"/>
                <w:szCs w:val="24"/>
                <w:lang w:eastAsia="fr-FR"/>
              </w:rPr>
              <w:t>Ce prix rémunère dans les conditions générales prévues au marché, l’exécution des fouilles en terrain ordinaire ou lit de rivière pour murs en aile à construire. Il rémunère tous les travaux tels qu'ils sont décrits dans le CCTP « </w:t>
            </w:r>
            <w:r w:rsidRPr="00AF150E">
              <w:rPr>
                <w:rFonts w:ascii="Book Antiqua" w:eastAsia="Times New Roman" w:hAnsi="Book Antiqua" w:cs="Tahoma"/>
                <w:b/>
                <w:bCs/>
                <w:iCs/>
                <w:sz w:val="24"/>
                <w:szCs w:val="24"/>
                <w:lang w:eastAsia="fr-FR"/>
              </w:rPr>
              <w:t>mode d’évaluation des travaux »</w:t>
            </w:r>
            <w:r w:rsidRPr="00AF150E">
              <w:rPr>
                <w:rFonts w:ascii="Book Antiqua" w:eastAsia="Times New Roman" w:hAnsi="Book Antiqua" w:cs="Tahoma"/>
                <w:bCs/>
                <w:iCs/>
                <w:sz w:val="24"/>
                <w:szCs w:val="24"/>
                <w:lang w:eastAsia="fr-FR"/>
              </w:rPr>
              <w:t>.</w:t>
            </w:r>
          </w:p>
          <w:p w:rsidR="00C938C8" w:rsidRPr="00AF150E" w:rsidRDefault="00C938C8" w:rsidP="00C938C8">
            <w:pPr>
              <w:spacing w:after="0" w:line="240" w:lineRule="auto"/>
              <w:rPr>
                <w:rFonts w:ascii="Book Antiqua" w:eastAsia="Times New Roman" w:hAnsi="Book Antiqua" w:cs="Tahoma"/>
                <w:bCs/>
                <w:iCs/>
                <w:sz w:val="24"/>
                <w:szCs w:val="24"/>
                <w:lang w:eastAsia="fr-FR"/>
              </w:rPr>
            </w:pPr>
          </w:p>
          <w:p w:rsidR="00C938C8" w:rsidRPr="00AF150E" w:rsidRDefault="00C938C8" w:rsidP="00C938C8">
            <w:pPr>
              <w:spacing w:after="0" w:line="240" w:lineRule="auto"/>
              <w:rPr>
                <w:rFonts w:ascii="Book Antiqua" w:eastAsia="Times New Roman" w:hAnsi="Book Antiqua" w:cs="Tahoma"/>
                <w:bCs/>
                <w:i/>
                <w:iCs/>
                <w:sz w:val="24"/>
                <w:szCs w:val="24"/>
                <w:lang w:eastAsia="fr-FR"/>
              </w:rPr>
            </w:pPr>
            <w:r w:rsidRPr="00AF150E">
              <w:rPr>
                <w:rFonts w:ascii="Book Antiqua" w:eastAsia="Times New Roman" w:hAnsi="Book Antiqua" w:cs="Tahoma"/>
                <w:b/>
                <w:bCs/>
                <w:sz w:val="24"/>
                <w:szCs w:val="24"/>
                <w:lang w:eastAsia="fr-FR"/>
              </w:rPr>
              <w:t>Le Mètre Cube à</w:t>
            </w:r>
            <w:r w:rsidRPr="00AF150E">
              <w:rPr>
                <w:rFonts w:ascii="Book Antiqua" w:eastAsia="Times New Roman" w:hAnsi="Book Antiqua" w:cs="Tahoma"/>
                <w:bCs/>
                <w:sz w:val="24"/>
                <w:szCs w:val="24"/>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96"/>
        </w:trPr>
        <w:tc>
          <w:tcPr>
            <w:tcW w:w="1133" w:type="dxa"/>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tcBorders>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984"/>
        </w:trPr>
        <w:tc>
          <w:tcPr>
            <w:tcW w:w="1133" w:type="dxa"/>
            <w:tcBorders>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TM419</w:t>
            </w:r>
          </w:p>
        </w:tc>
        <w:tc>
          <w:tcPr>
            <w:tcW w:w="7372" w:type="dxa"/>
            <w:gridSpan w:val="2"/>
            <w:tcBorders>
              <w:left w:val="nil"/>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iCs/>
                <w:sz w:val="24"/>
                <w:szCs w:val="24"/>
                <w:lang w:eastAsia="fr-FR"/>
              </w:rPr>
            </w:pPr>
            <w:r w:rsidRPr="00AF150E">
              <w:rPr>
                <w:rFonts w:ascii="Book Antiqua" w:eastAsia="Times New Roman" w:hAnsi="Book Antiqua" w:cs="Tahoma"/>
                <w:b/>
                <w:bCs/>
                <w:iCs/>
                <w:sz w:val="24"/>
                <w:szCs w:val="24"/>
                <w:lang w:eastAsia="fr-FR"/>
              </w:rPr>
              <w:t>Maçonnerie de moellon pour mur en aile</w:t>
            </w:r>
          </w:p>
          <w:p w:rsidR="00C938C8" w:rsidRPr="00AF150E" w:rsidRDefault="00C938C8" w:rsidP="00C938C8">
            <w:pPr>
              <w:spacing w:after="0" w:line="240" w:lineRule="auto"/>
              <w:rPr>
                <w:rFonts w:ascii="Book Antiqua" w:eastAsia="Times New Roman" w:hAnsi="Book Antiqua" w:cs="Tahoma"/>
                <w:bCs/>
                <w:iCs/>
                <w:sz w:val="24"/>
                <w:szCs w:val="24"/>
                <w:lang w:eastAsia="fr-FR"/>
              </w:rPr>
            </w:pPr>
            <w:r w:rsidRPr="00AF150E">
              <w:rPr>
                <w:rFonts w:ascii="Book Antiqua" w:eastAsia="Times New Roman" w:hAnsi="Book Antiqua" w:cs="Tahoma"/>
                <w:bCs/>
                <w:iCs/>
                <w:sz w:val="24"/>
                <w:szCs w:val="24"/>
                <w:lang w:eastAsia="fr-FR"/>
              </w:rPr>
              <w:t>Ce prix rémunère dans les conditions générales prévues au marché, l’exécution des maçonneries de moellons pour murs en aile à construire. Il rémunère tous les travaux tels qu'ils sont décrits dans le CCTP « </w:t>
            </w:r>
            <w:r w:rsidRPr="00AF150E">
              <w:rPr>
                <w:rFonts w:ascii="Book Antiqua" w:eastAsia="Times New Roman" w:hAnsi="Book Antiqua" w:cs="Tahoma"/>
                <w:b/>
                <w:bCs/>
                <w:iCs/>
                <w:sz w:val="24"/>
                <w:szCs w:val="24"/>
                <w:lang w:eastAsia="fr-FR"/>
              </w:rPr>
              <w:t>mode d’évaluation des travaux »</w:t>
            </w:r>
            <w:r w:rsidRPr="00AF150E">
              <w:rPr>
                <w:rFonts w:ascii="Book Antiqua" w:eastAsia="Times New Roman" w:hAnsi="Book Antiqua" w:cs="Tahoma"/>
                <w:bCs/>
                <w:iCs/>
                <w:sz w:val="24"/>
                <w:szCs w:val="24"/>
                <w:lang w:eastAsia="fr-FR"/>
              </w:rPr>
              <w:t>.</w:t>
            </w:r>
          </w:p>
          <w:p w:rsidR="00C938C8" w:rsidRPr="00AF150E" w:rsidRDefault="00C938C8" w:rsidP="00C938C8">
            <w:pPr>
              <w:spacing w:after="0" w:line="240" w:lineRule="auto"/>
              <w:rPr>
                <w:rFonts w:ascii="Book Antiqua" w:eastAsia="Times New Roman" w:hAnsi="Book Antiqua" w:cs="Tahoma"/>
                <w:bCs/>
                <w:iCs/>
                <w:sz w:val="24"/>
                <w:szCs w:val="24"/>
                <w:lang w:eastAsia="fr-FR"/>
              </w:rPr>
            </w:pPr>
          </w:p>
          <w:p w:rsidR="00C938C8" w:rsidRPr="00AF150E" w:rsidRDefault="00C938C8" w:rsidP="00C938C8">
            <w:pPr>
              <w:spacing w:after="0" w:line="240" w:lineRule="auto"/>
              <w:rPr>
                <w:rFonts w:ascii="Book Antiqua" w:eastAsia="Times New Roman" w:hAnsi="Book Antiqua" w:cs="Tahoma"/>
                <w:bCs/>
                <w:i/>
                <w:iCs/>
                <w:sz w:val="24"/>
                <w:szCs w:val="24"/>
                <w:lang w:eastAsia="fr-FR"/>
              </w:rPr>
            </w:pPr>
            <w:r w:rsidRPr="00AF150E">
              <w:rPr>
                <w:rFonts w:ascii="Book Antiqua" w:eastAsia="Times New Roman" w:hAnsi="Book Antiqua" w:cs="Tahoma"/>
                <w:b/>
                <w:bCs/>
                <w:sz w:val="24"/>
                <w:szCs w:val="24"/>
                <w:lang w:eastAsia="fr-FR"/>
              </w:rPr>
              <w:t>Le Mètre Cube à</w:t>
            </w:r>
            <w:r w:rsidRPr="00AF150E">
              <w:rPr>
                <w:rFonts w:ascii="Book Antiqua" w:eastAsia="Times New Roman" w:hAnsi="Book Antiqua" w:cs="Tahoma"/>
                <w:bCs/>
                <w:sz w:val="24"/>
                <w:szCs w:val="24"/>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96"/>
        </w:trPr>
        <w:tc>
          <w:tcPr>
            <w:tcW w:w="1133" w:type="dxa"/>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tcBorders>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984"/>
        </w:trPr>
        <w:tc>
          <w:tcPr>
            <w:tcW w:w="1133" w:type="dxa"/>
            <w:tcBorders>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TM424b</w:t>
            </w:r>
          </w:p>
        </w:tc>
        <w:tc>
          <w:tcPr>
            <w:tcW w:w="7372" w:type="dxa"/>
            <w:gridSpan w:val="2"/>
            <w:tcBorders>
              <w:left w:val="nil"/>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iCs/>
                <w:sz w:val="24"/>
                <w:szCs w:val="24"/>
                <w:lang w:eastAsia="fr-FR"/>
              </w:rPr>
            </w:pPr>
            <w:r w:rsidRPr="00AF150E">
              <w:rPr>
                <w:rFonts w:ascii="Book Antiqua" w:eastAsia="Times New Roman" w:hAnsi="Book Antiqua" w:cs="Tahoma"/>
                <w:b/>
                <w:bCs/>
                <w:iCs/>
                <w:sz w:val="24"/>
                <w:szCs w:val="24"/>
                <w:lang w:eastAsia="fr-FR"/>
              </w:rPr>
              <w:t xml:space="preserve">Béton armé en milieu aquatique pour semelles </w:t>
            </w:r>
          </w:p>
          <w:p w:rsidR="00C938C8" w:rsidRPr="00AF150E" w:rsidRDefault="00C938C8" w:rsidP="00C938C8">
            <w:pPr>
              <w:spacing w:after="0" w:line="240" w:lineRule="auto"/>
              <w:rPr>
                <w:rFonts w:ascii="Book Antiqua" w:eastAsia="Times New Roman" w:hAnsi="Book Antiqua" w:cs="Tahoma"/>
                <w:bCs/>
                <w:iCs/>
                <w:sz w:val="24"/>
                <w:szCs w:val="24"/>
                <w:lang w:eastAsia="fr-FR"/>
              </w:rPr>
            </w:pPr>
            <w:r w:rsidRPr="00AF150E">
              <w:rPr>
                <w:rFonts w:ascii="Book Antiqua" w:eastAsia="Times New Roman" w:hAnsi="Book Antiqua" w:cs="Tahoma"/>
                <w:bCs/>
                <w:iCs/>
                <w:sz w:val="24"/>
                <w:szCs w:val="24"/>
                <w:lang w:eastAsia="fr-FR"/>
              </w:rPr>
              <w:t>Ce prix rémunère dans les conditions générales prévues au marché, l’exécution des semelles en béton armé sous murs en aile à construire. Il rémunère tous les travaux tels qu'ils sont décrits dans le CCTP « </w:t>
            </w:r>
            <w:r w:rsidRPr="00AF150E">
              <w:rPr>
                <w:rFonts w:ascii="Book Antiqua" w:eastAsia="Times New Roman" w:hAnsi="Book Antiqua" w:cs="Tahoma"/>
                <w:b/>
                <w:bCs/>
                <w:iCs/>
                <w:sz w:val="24"/>
                <w:szCs w:val="24"/>
                <w:lang w:eastAsia="fr-FR"/>
              </w:rPr>
              <w:t>mode d’évaluation des travaux »</w:t>
            </w:r>
            <w:r w:rsidRPr="00AF150E">
              <w:rPr>
                <w:rFonts w:ascii="Book Antiqua" w:eastAsia="Times New Roman" w:hAnsi="Book Antiqua" w:cs="Tahoma"/>
                <w:bCs/>
                <w:iCs/>
                <w:sz w:val="24"/>
                <w:szCs w:val="24"/>
                <w:lang w:eastAsia="fr-FR"/>
              </w:rPr>
              <w:t>.</w:t>
            </w:r>
          </w:p>
          <w:p w:rsidR="00C938C8" w:rsidRPr="00AF150E" w:rsidRDefault="00C938C8" w:rsidP="00C938C8">
            <w:pPr>
              <w:spacing w:after="0" w:line="240" w:lineRule="auto"/>
              <w:rPr>
                <w:rFonts w:ascii="Book Antiqua" w:eastAsia="Times New Roman" w:hAnsi="Book Antiqua" w:cs="Tahoma"/>
                <w:bCs/>
                <w:iCs/>
                <w:sz w:val="24"/>
                <w:szCs w:val="24"/>
                <w:lang w:eastAsia="fr-FR"/>
              </w:rPr>
            </w:pPr>
          </w:p>
          <w:p w:rsidR="00C938C8" w:rsidRPr="00AF150E" w:rsidRDefault="00C938C8" w:rsidP="00C938C8">
            <w:pPr>
              <w:spacing w:after="0" w:line="240" w:lineRule="auto"/>
              <w:rPr>
                <w:rFonts w:ascii="Book Antiqua" w:eastAsia="Times New Roman" w:hAnsi="Book Antiqua" w:cs="Tahoma"/>
                <w:bCs/>
                <w:i/>
                <w:iCs/>
                <w:sz w:val="24"/>
                <w:szCs w:val="24"/>
                <w:lang w:eastAsia="fr-FR"/>
              </w:rPr>
            </w:pPr>
            <w:r w:rsidRPr="00AF150E">
              <w:rPr>
                <w:rFonts w:ascii="Book Antiqua" w:eastAsia="Times New Roman" w:hAnsi="Book Antiqua" w:cs="Tahoma"/>
                <w:b/>
                <w:bCs/>
                <w:sz w:val="24"/>
                <w:szCs w:val="24"/>
                <w:lang w:eastAsia="fr-FR"/>
              </w:rPr>
              <w:t>Le Mètre Cube à</w:t>
            </w:r>
            <w:r w:rsidRPr="00AF150E">
              <w:rPr>
                <w:rFonts w:ascii="Book Antiqua" w:eastAsia="Times New Roman" w:hAnsi="Book Antiqua" w:cs="Tahoma"/>
                <w:bCs/>
                <w:sz w:val="24"/>
                <w:szCs w:val="24"/>
                <w:lang w:eastAsia="fr-FR"/>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nil"/>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96"/>
        </w:trPr>
        <w:tc>
          <w:tcPr>
            <w:tcW w:w="1133" w:type="dxa"/>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7372" w:type="dxa"/>
            <w:gridSpan w:val="2"/>
            <w:tcBorders>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m3</w:t>
            </w:r>
          </w:p>
        </w:tc>
        <w:tc>
          <w:tcPr>
            <w:tcW w:w="992" w:type="dxa"/>
            <w:gridSpan w:val="2"/>
            <w:tcBorders>
              <w:top w:val="nil"/>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71"/>
        </w:trPr>
        <w:tc>
          <w:tcPr>
            <w:tcW w:w="1133" w:type="dxa"/>
            <w:vMerge w:val="restart"/>
            <w:tcBorders>
              <w:top w:val="single" w:sz="4" w:space="0" w:color="auto"/>
              <w:left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TM528a</w:t>
            </w:r>
          </w:p>
        </w:tc>
        <w:tc>
          <w:tcPr>
            <w:tcW w:w="7372" w:type="dxa"/>
            <w:gridSpan w:val="2"/>
            <w:vMerge w:val="restart"/>
            <w:tcBorders>
              <w:top w:val="single" w:sz="4" w:space="0" w:color="auto"/>
              <w:left w:val="nil"/>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Balise en bois</w:t>
            </w:r>
          </w:p>
          <w:p w:rsidR="00C938C8" w:rsidRPr="00AF150E" w:rsidRDefault="00C938C8" w:rsidP="00C938C8">
            <w:pPr>
              <w:spacing w:after="0" w:line="240" w:lineRule="auto"/>
              <w:rPr>
                <w:rFonts w:ascii="Book Antiqua" w:eastAsia="Times New Roman" w:hAnsi="Book Antiqua" w:cs="Tahoma"/>
                <w:b/>
                <w:bCs/>
                <w:sz w:val="24"/>
                <w:szCs w:val="24"/>
                <w:lang w:eastAsia="fr-FR"/>
              </w:rPr>
            </w:pPr>
          </w:p>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L’Unité</w:t>
            </w:r>
            <w:r w:rsidRPr="00AF150E">
              <w:rPr>
                <w:rFonts w:ascii="Book Antiqua" w:eastAsia="Times New Roman" w:hAnsi="Book Antiqua" w:cs="Tahoma"/>
                <w:bCs/>
                <w:sz w:val="24"/>
                <w:szCs w:val="24"/>
                <w:lang w:eastAsia="fr-FR"/>
              </w:rPr>
              <w:t xml:space="preserve"> :</w:t>
            </w:r>
          </w:p>
          <w:p w:rsidR="00C938C8" w:rsidRPr="00AF150E" w:rsidRDefault="00C938C8" w:rsidP="00C938C8">
            <w:pPr>
              <w:spacing w:after="0" w:line="240" w:lineRule="auto"/>
              <w:rPr>
                <w:rFonts w:ascii="Book Antiqua" w:eastAsia="Times New Roman" w:hAnsi="Book Antiqua" w:cs="Tahoma"/>
                <w:bCs/>
                <w:i/>
                <w:iCs/>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p>
        </w:tc>
        <w:tc>
          <w:tcPr>
            <w:tcW w:w="992" w:type="dxa"/>
            <w:gridSpan w:val="2"/>
            <w:tcBorders>
              <w:top w:val="single" w:sz="4" w:space="0" w:color="auto"/>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r w:rsidR="00C938C8" w:rsidRPr="00AF150E" w:rsidTr="00277B3F">
        <w:trPr>
          <w:trHeight w:val="71"/>
        </w:trPr>
        <w:tc>
          <w:tcPr>
            <w:tcW w:w="1133" w:type="dxa"/>
            <w:vMerge/>
            <w:tcBorders>
              <w:left w:val="single" w:sz="4" w:space="0" w:color="auto"/>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
                <w:bCs/>
                <w:color w:val="FF0000"/>
                <w:sz w:val="24"/>
                <w:szCs w:val="24"/>
                <w:lang w:eastAsia="fr-FR"/>
              </w:rPr>
            </w:pPr>
          </w:p>
        </w:tc>
        <w:tc>
          <w:tcPr>
            <w:tcW w:w="7372" w:type="dxa"/>
            <w:gridSpan w:val="2"/>
            <w:vMerge/>
            <w:tcBorders>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ahoma"/>
                <w:bCs/>
                <w:i/>
                <w:iCs/>
                <w:color w:val="FF0000"/>
                <w:sz w:val="24"/>
                <w:szCs w:val="24"/>
                <w:lang w:eastAsia="fr-FR"/>
              </w:rPr>
            </w:pPr>
          </w:p>
        </w:tc>
        <w:tc>
          <w:tcPr>
            <w:tcW w:w="709" w:type="dxa"/>
            <w:tcBorders>
              <w:top w:val="single" w:sz="4" w:space="0" w:color="auto"/>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Cs/>
                <w:sz w:val="24"/>
                <w:szCs w:val="24"/>
                <w:lang w:eastAsia="fr-FR"/>
              </w:rPr>
            </w:pPr>
            <w:r w:rsidRPr="00AF150E">
              <w:rPr>
                <w:rFonts w:ascii="Book Antiqua" w:eastAsia="Times New Roman" w:hAnsi="Book Antiqua" w:cs="Arial"/>
                <w:bCs/>
                <w:sz w:val="24"/>
                <w:szCs w:val="24"/>
                <w:lang w:eastAsia="fr-FR"/>
              </w:rPr>
              <w:t>U</w:t>
            </w:r>
          </w:p>
        </w:tc>
        <w:tc>
          <w:tcPr>
            <w:tcW w:w="992" w:type="dxa"/>
            <w:gridSpan w:val="2"/>
            <w:tcBorders>
              <w:top w:val="single" w:sz="4" w:space="0" w:color="auto"/>
              <w:left w:val="nil"/>
              <w:bottom w:val="single" w:sz="4" w:space="0" w:color="auto"/>
              <w:right w:val="single" w:sz="4" w:space="0" w:color="auto"/>
            </w:tcBorders>
            <w:shd w:val="clear" w:color="000000" w:fill="FFFF00"/>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r>
    </w:tbl>
    <w:p w:rsidR="00C938C8" w:rsidRPr="00AF150E" w:rsidRDefault="00C938C8" w:rsidP="00C938C8">
      <w:pPr>
        <w:spacing w:after="0" w:line="240" w:lineRule="auto"/>
        <w:rPr>
          <w:rFonts w:ascii="Book Antiqua" w:eastAsia="Times New Roman" w:hAnsi="Book Antiqua" w:cs="Tahoma"/>
          <w:sz w:val="24"/>
          <w:szCs w:val="24"/>
          <w:lang w:eastAsia="fr-FR"/>
        </w:rPr>
        <w:sectPr w:rsidR="00C938C8" w:rsidRPr="00AF150E" w:rsidSect="00C938C8">
          <w:footerReference w:type="default" r:id="rId17"/>
          <w:pgSz w:w="11906" w:h="16838" w:code="9"/>
          <w:pgMar w:top="992" w:right="1134" w:bottom="1276" w:left="1134" w:header="720" w:footer="720" w:gutter="0"/>
          <w:cols w:space="720"/>
        </w:sectPr>
      </w:pPr>
    </w:p>
    <w:p w:rsidR="00C938C8" w:rsidRPr="00AF150E" w:rsidRDefault="00C938C8" w:rsidP="00E5446A">
      <w:pPr>
        <w:pageBreakBefore/>
        <w:suppressAutoHyphens/>
        <w:overflowPunct w:val="0"/>
        <w:autoSpaceDE w:val="0"/>
        <w:autoSpaceDN w:val="0"/>
        <w:adjustRightInd w:val="0"/>
        <w:spacing w:after="0" w:line="240" w:lineRule="auto"/>
        <w:ind w:left="849"/>
        <w:jc w:val="center"/>
        <w:textAlignment w:val="baseline"/>
        <w:rPr>
          <w:rFonts w:ascii="Book Antiqua" w:eastAsia="Times New Roman" w:hAnsi="Book Antiqua" w:cs="Tahoma"/>
          <w:sz w:val="24"/>
          <w:szCs w:val="24"/>
          <w:lang w:eastAsia="fr-FR"/>
        </w:rPr>
        <w:sectPr w:rsidR="00C938C8" w:rsidRPr="00AF150E" w:rsidSect="00C938C8">
          <w:footerReference w:type="default" r:id="rId18"/>
          <w:pgSz w:w="11906" w:h="16838" w:code="9"/>
          <w:pgMar w:top="992" w:right="1134" w:bottom="1276" w:left="1134" w:header="720" w:footer="720" w:gutter="0"/>
          <w:cols w:space="720"/>
          <w:vAlign w:val="center"/>
        </w:sectPr>
      </w:pPr>
      <w:r w:rsidRPr="00AF150E">
        <w:rPr>
          <w:rFonts w:ascii="Book Antiqua" w:eastAsia="Times New Roman" w:hAnsi="Book Antiqua" w:cs="Tahoma"/>
          <w:sz w:val="24"/>
          <w:szCs w:val="24"/>
          <w:lang w:eastAsia="fr-FR"/>
        </w:rPr>
        <w:t>PIECE 7 : DETAIL QUANTITATIF ET ESTIMATIF (DQE)</w:t>
      </w:r>
    </w:p>
    <w:tbl>
      <w:tblPr>
        <w:tblW w:w="5000" w:type="pct"/>
        <w:tblCellMar>
          <w:left w:w="70" w:type="dxa"/>
          <w:right w:w="70" w:type="dxa"/>
        </w:tblCellMar>
        <w:tblLook w:val="04A0" w:firstRow="1" w:lastRow="0" w:firstColumn="1" w:lastColumn="0" w:noHBand="0" w:noVBand="1"/>
      </w:tblPr>
      <w:tblGrid>
        <w:gridCol w:w="985"/>
        <w:gridCol w:w="6678"/>
        <w:gridCol w:w="463"/>
        <w:gridCol w:w="582"/>
        <w:gridCol w:w="945"/>
        <w:gridCol w:w="1075"/>
        <w:gridCol w:w="971"/>
        <w:gridCol w:w="945"/>
        <w:gridCol w:w="945"/>
        <w:gridCol w:w="971"/>
      </w:tblGrid>
      <w:tr w:rsidR="00C938C8" w:rsidRPr="00AF150E" w:rsidTr="00C938C8">
        <w:trPr>
          <w:trHeight w:val="20"/>
        </w:trPr>
        <w:tc>
          <w:tcPr>
            <w:tcW w:w="3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N° PRIX</w:t>
            </w:r>
          </w:p>
        </w:tc>
        <w:tc>
          <w:tcPr>
            <w:tcW w:w="195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DESIGNATIONS</w:t>
            </w:r>
          </w:p>
        </w:tc>
        <w:tc>
          <w:tcPr>
            <w:tcW w:w="14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U</w:t>
            </w:r>
          </w:p>
        </w:tc>
        <w:tc>
          <w:tcPr>
            <w:tcW w:w="36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 P.U </w:t>
            </w:r>
          </w:p>
        </w:tc>
        <w:tc>
          <w:tcPr>
            <w:tcW w:w="1108" w:type="pct"/>
            <w:gridSpan w:val="3"/>
            <w:tcBorders>
              <w:top w:val="single" w:sz="4"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 QUANTITES </w:t>
            </w:r>
          </w:p>
        </w:tc>
        <w:tc>
          <w:tcPr>
            <w:tcW w:w="1122" w:type="pct"/>
            <w:gridSpan w:val="3"/>
            <w:tcBorders>
              <w:top w:val="single" w:sz="4"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 MONTANT </w:t>
            </w:r>
          </w:p>
        </w:tc>
      </w:tr>
      <w:tr w:rsidR="00C938C8" w:rsidRPr="00AF150E" w:rsidTr="00C938C8">
        <w:trPr>
          <w:trHeight w:val="20"/>
        </w:trPr>
        <w:tc>
          <w:tcPr>
            <w:tcW w:w="309" w:type="pct"/>
            <w:vMerge/>
            <w:tcBorders>
              <w:top w:val="single" w:sz="4" w:space="0" w:color="auto"/>
              <w:left w:val="single" w:sz="4" w:space="0" w:color="auto"/>
              <w:bottom w:val="single" w:sz="4" w:space="0" w:color="auto"/>
              <w:right w:val="single" w:sz="4" w:space="0" w:color="auto"/>
            </w:tcBorders>
            <w:vAlign w:val="center"/>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c>
          <w:tcPr>
            <w:tcW w:w="1950" w:type="pct"/>
            <w:vMerge/>
            <w:tcBorders>
              <w:top w:val="single" w:sz="4" w:space="0" w:color="auto"/>
              <w:left w:val="single" w:sz="4" w:space="0" w:color="auto"/>
              <w:bottom w:val="single" w:sz="4" w:space="0" w:color="auto"/>
              <w:right w:val="single" w:sz="4" w:space="0" w:color="auto"/>
            </w:tcBorders>
            <w:vAlign w:val="center"/>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c>
          <w:tcPr>
            <w:tcW w:w="143" w:type="pct"/>
            <w:vMerge/>
            <w:tcBorders>
              <w:top w:val="single" w:sz="4" w:space="0" w:color="auto"/>
              <w:left w:val="single" w:sz="4" w:space="0" w:color="auto"/>
              <w:bottom w:val="single" w:sz="4" w:space="0" w:color="000000"/>
              <w:right w:val="single" w:sz="4" w:space="0" w:color="auto"/>
            </w:tcBorders>
            <w:vAlign w:val="center"/>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c>
          <w:tcPr>
            <w:tcW w:w="368" w:type="pct"/>
            <w:vMerge/>
            <w:tcBorders>
              <w:top w:val="single" w:sz="4" w:space="0" w:color="auto"/>
              <w:left w:val="single" w:sz="4" w:space="0" w:color="auto"/>
              <w:bottom w:val="single" w:sz="4" w:space="0" w:color="000000"/>
              <w:right w:val="single" w:sz="4" w:space="0" w:color="auto"/>
            </w:tcBorders>
            <w:vAlign w:val="center"/>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c>
          <w:tcPr>
            <w:tcW w:w="370"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 PHASE  1</w:t>
            </w:r>
          </w:p>
        </w:tc>
        <w:tc>
          <w:tcPr>
            <w:tcW w:w="350"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 PHASE 2</w:t>
            </w:r>
          </w:p>
        </w:tc>
        <w:tc>
          <w:tcPr>
            <w:tcW w:w="387"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 TOTAL </w:t>
            </w:r>
          </w:p>
        </w:tc>
        <w:tc>
          <w:tcPr>
            <w:tcW w:w="434"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 PHASE  1</w:t>
            </w:r>
          </w:p>
        </w:tc>
        <w:tc>
          <w:tcPr>
            <w:tcW w:w="386"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 PHASE 2</w:t>
            </w:r>
          </w:p>
        </w:tc>
        <w:tc>
          <w:tcPr>
            <w:tcW w:w="302"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TOTAL </w:t>
            </w:r>
          </w:p>
        </w:tc>
      </w:tr>
      <w:tr w:rsidR="00C938C8" w:rsidRPr="00AF150E" w:rsidTr="00C938C8">
        <w:trPr>
          <w:trHeight w:val="20"/>
        </w:trPr>
        <w:tc>
          <w:tcPr>
            <w:tcW w:w="309" w:type="pct"/>
            <w:tcBorders>
              <w:top w:val="nil"/>
              <w:left w:val="single" w:sz="8" w:space="0" w:color="auto"/>
              <w:bottom w:val="single" w:sz="4" w:space="0" w:color="auto"/>
              <w:right w:val="single" w:sz="4" w:space="0" w:color="auto"/>
            </w:tcBorders>
            <w:shd w:val="clear" w:color="000000" w:fill="AEAAAA"/>
            <w:vAlign w:val="center"/>
            <w:hideMark/>
          </w:tcPr>
          <w:p w:rsidR="00C938C8" w:rsidRPr="00AF150E" w:rsidRDefault="00C938C8" w:rsidP="00C938C8">
            <w:pPr>
              <w:spacing w:after="0" w:line="240" w:lineRule="auto"/>
              <w:jc w:val="center"/>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000</w:t>
            </w:r>
          </w:p>
        </w:tc>
        <w:tc>
          <w:tcPr>
            <w:tcW w:w="195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INSTALLATION DE CHANTIER</w:t>
            </w:r>
          </w:p>
        </w:tc>
        <w:tc>
          <w:tcPr>
            <w:tcW w:w="143"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68"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7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5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87"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434"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86"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02"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r>
      <w:tr w:rsidR="00C938C8" w:rsidRPr="00AF150E" w:rsidTr="00C938C8">
        <w:trPr>
          <w:trHeight w:val="20"/>
        </w:trPr>
        <w:tc>
          <w:tcPr>
            <w:tcW w:w="309" w:type="pct"/>
            <w:tcBorders>
              <w:top w:val="nil"/>
              <w:left w:val="single" w:sz="8"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TM001</w:t>
            </w:r>
          </w:p>
        </w:tc>
        <w:tc>
          <w:tcPr>
            <w:tcW w:w="1950" w:type="pct"/>
            <w:tcBorders>
              <w:top w:val="nil"/>
              <w:left w:val="nil"/>
              <w:bottom w:val="single" w:sz="4" w:space="0" w:color="auto"/>
              <w:right w:val="single" w:sz="4"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Installation  de chantier</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proofErr w:type="spellStart"/>
            <w:r w:rsidRPr="00AF150E">
              <w:rPr>
                <w:rFonts w:ascii="Book Antiqua" w:eastAsia="Times New Roman" w:hAnsi="Book Antiqua" w:cs="Times New Roman"/>
                <w:color w:val="000000"/>
                <w:sz w:val="24"/>
                <w:szCs w:val="24"/>
                <w:lang w:eastAsia="fr-FR"/>
              </w:rPr>
              <w:t>Ft</w:t>
            </w:r>
            <w:proofErr w:type="spellEnd"/>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0,5</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0,5</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8" w:space="0" w:color="auto"/>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TM002</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Amenée et repli du matériel</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proofErr w:type="spellStart"/>
            <w:r w:rsidRPr="00AF150E">
              <w:rPr>
                <w:rFonts w:ascii="Book Antiqua" w:eastAsia="Times New Roman" w:hAnsi="Book Antiqua" w:cs="Times New Roman"/>
                <w:color w:val="000000"/>
                <w:sz w:val="24"/>
                <w:szCs w:val="24"/>
                <w:lang w:eastAsia="fr-FR"/>
              </w:rPr>
              <w:t>Ft</w:t>
            </w:r>
            <w:proofErr w:type="spellEnd"/>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0,5</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0,5</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SOUS-TOTAL SERIE 000</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8" w:space="0" w:color="auto"/>
              <w:bottom w:val="single" w:sz="4" w:space="0" w:color="auto"/>
              <w:right w:val="single" w:sz="4" w:space="0" w:color="auto"/>
            </w:tcBorders>
            <w:shd w:val="clear" w:color="000000" w:fill="AEAAAA"/>
            <w:vAlign w:val="center"/>
            <w:hideMark/>
          </w:tcPr>
          <w:p w:rsidR="00C938C8" w:rsidRPr="00AF150E" w:rsidRDefault="00C938C8" w:rsidP="00C938C8">
            <w:pPr>
              <w:spacing w:after="0" w:line="240" w:lineRule="auto"/>
              <w:jc w:val="center"/>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100</w:t>
            </w:r>
          </w:p>
        </w:tc>
        <w:tc>
          <w:tcPr>
            <w:tcW w:w="195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TERRASSEMENT ET CHAUSSEE</w:t>
            </w:r>
          </w:p>
        </w:tc>
        <w:tc>
          <w:tcPr>
            <w:tcW w:w="143"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68"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7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434" w:type="pct"/>
            <w:tcBorders>
              <w:top w:val="nil"/>
              <w:left w:val="nil"/>
              <w:bottom w:val="single" w:sz="4" w:space="0" w:color="auto"/>
              <w:right w:val="single" w:sz="4" w:space="0" w:color="auto"/>
            </w:tcBorders>
            <w:shd w:val="clear" w:color="000000" w:fill="AEAAAA"/>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86" w:type="pct"/>
            <w:tcBorders>
              <w:top w:val="nil"/>
              <w:left w:val="nil"/>
              <w:bottom w:val="single" w:sz="4" w:space="0" w:color="auto"/>
              <w:right w:val="single" w:sz="4" w:space="0" w:color="auto"/>
            </w:tcBorders>
            <w:shd w:val="clear" w:color="000000" w:fill="AEAAAA"/>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02" w:type="pct"/>
            <w:tcBorders>
              <w:top w:val="nil"/>
              <w:left w:val="nil"/>
              <w:bottom w:val="single" w:sz="4" w:space="0" w:color="auto"/>
              <w:right w:val="single" w:sz="4" w:space="0" w:color="auto"/>
            </w:tcBorders>
            <w:shd w:val="clear" w:color="000000" w:fill="AEAAAA"/>
            <w:noWrap/>
            <w:vAlign w:val="bottom"/>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TM101</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Débroussaillement</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m</w:t>
            </w:r>
            <w:r w:rsidRPr="00AF150E">
              <w:rPr>
                <w:rFonts w:ascii="Book Antiqua" w:eastAsia="Times New Roman" w:hAnsi="Book Antiqua" w:cs="Times New Roman"/>
                <w:color w:val="000000"/>
                <w:sz w:val="24"/>
                <w:szCs w:val="24"/>
                <w:vertAlign w:val="superscript"/>
                <w:lang w:eastAsia="fr-FR"/>
              </w:rPr>
              <w:t>2</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104 550</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104 550</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TM103a</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Elagage bambou de chine</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U</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24</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TM108a</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Remblai en graveleux latéritiques provenant d'emprunt</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m</w:t>
            </w:r>
            <w:r w:rsidRPr="00AF150E">
              <w:rPr>
                <w:rFonts w:ascii="Book Antiqua" w:eastAsia="Times New Roman" w:hAnsi="Book Antiqua" w:cs="Times New Roman"/>
                <w:color w:val="000000"/>
                <w:sz w:val="24"/>
                <w:szCs w:val="24"/>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3 556</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10 093,94</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13 650</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TM109</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Purges</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m</w:t>
            </w:r>
            <w:r w:rsidRPr="00AF150E">
              <w:rPr>
                <w:rFonts w:ascii="Book Antiqua" w:eastAsia="Times New Roman" w:hAnsi="Book Antiqua" w:cs="Times New Roman"/>
                <w:color w:val="000000"/>
                <w:sz w:val="24"/>
                <w:szCs w:val="24"/>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552</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552</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TM110</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xml:space="preserve">Mise en forme de la plate-forme </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m</w:t>
            </w:r>
            <w:r w:rsidRPr="00AF150E">
              <w:rPr>
                <w:rFonts w:ascii="Book Antiqua" w:eastAsia="Times New Roman" w:hAnsi="Book Antiqua" w:cs="Times New Roman"/>
                <w:color w:val="000000"/>
                <w:sz w:val="24"/>
                <w:szCs w:val="24"/>
                <w:vertAlign w:val="superscript"/>
                <w:lang w:eastAsia="fr-FR"/>
              </w:rPr>
              <w:t>2</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333 500</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333 500</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TM113a</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Curage et remise en forme des fossés exutoires en terre existant</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ml</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64 800</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64 800</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TM115a</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Couche de roulement en graveleux latéritiques</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m</w:t>
            </w:r>
            <w:r w:rsidRPr="00AF150E">
              <w:rPr>
                <w:rFonts w:ascii="Book Antiqua" w:eastAsia="Times New Roman" w:hAnsi="Book Antiqua" w:cs="Times New Roman"/>
                <w:color w:val="000000"/>
                <w:sz w:val="24"/>
                <w:szCs w:val="24"/>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3 432</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3 432</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TM112</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Reprofilage compactage </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m²</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SOUS-TOTA SERIE 100</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jc w:val="center"/>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300</w:t>
            </w:r>
          </w:p>
        </w:tc>
        <w:tc>
          <w:tcPr>
            <w:tcW w:w="195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ASSAINISSEMENT - DRAINAGE</w:t>
            </w:r>
          </w:p>
        </w:tc>
        <w:tc>
          <w:tcPr>
            <w:tcW w:w="143"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68"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7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434" w:type="pct"/>
            <w:tcBorders>
              <w:top w:val="nil"/>
              <w:left w:val="nil"/>
              <w:bottom w:val="single" w:sz="4" w:space="0" w:color="auto"/>
              <w:right w:val="single" w:sz="4" w:space="0" w:color="auto"/>
            </w:tcBorders>
            <w:shd w:val="clear" w:color="000000" w:fill="AEAAAA"/>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86" w:type="pct"/>
            <w:tcBorders>
              <w:top w:val="nil"/>
              <w:left w:val="nil"/>
              <w:bottom w:val="single" w:sz="4" w:space="0" w:color="auto"/>
              <w:right w:val="single" w:sz="4" w:space="0" w:color="auto"/>
            </w:tcBorders>
            <w:shd w:val="clear" w:color="000000" w:fill="AEAAAA"/>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02" w:type="pct"/>
            <w:tcBorders>
              <w:top w:val="nil"/>
              <w:left w:val="nil"/>
              <w:bottom w:val="single" w:sz="4" w:space="0" w:color="auto"/>
              <w:right w:val="single" w:sz="4" w:space="0" w:color="auto"/>
            </w:tcBorders>
            <w:shd w:val="clear" w:color="000000" w:fill="AEAAAA"/>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TM301</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Curage des buses (Ø≤1,5 m) et des dalots (H≤1,5 m)</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u</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35</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35</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TM307a</w:t>
            </w:r>
          </w:p>
        </w:tc>
        <w:tc>
          <w:tcPr>
            <w:tcW w:w="1950" w:type="pct"/>
            <w:tcBorders>
              <w:top w:val="nil"/>
              <w:left w:val="nil"/>
              <w:bottom w:val="single" w:sz="4" w:space="0" w:color="auto"/>
              <w:right w:val="single" w:sz="4"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Fourniture et pose de buse métalliques Ø800 mm</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ml</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36</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36</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TM309a</w:t>
            </w:r>
          </w:p>
        </w:tc>
        <w:tc>
          <w:tcPr>
            <w:tcW w:w="1950" w:type="pct"/>
            <w:tcBorders>
              <w:top w:val="nil"/>
              <w:left w:val="nil"/>
              <w:bottom w:val="single" w:sz="4" w:space="0" w:color="auto"/>
              <w:right w:val="single" w:sz="4"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Puisards en maçonnerie pour buse Ø800 mm</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u</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TM310a</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Tête de buse  en maçonnerie  Ø800 mm</w:t>
            </w:r>
          </w:p>
        </w:tc>
        <w:tc>
          <w:tcPr>
            <w:tcW w:w="143"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u</w:t>
            </w:r>
          </w:p>
        </w:tc>
        <w:tc>
          <w:tcPr>
            <w:tcW w:w="368"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58</w:t>
            </w:r>
          </w:p>
        </w:tc>
        <w:tc>
          <w:tcPr>
            <w:tcW w:w="387"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58</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TM314</w:t>
            </w:r>
          </w:p>
        </w:tc>
        <w:tc>
          <w:tcPr>
            <w:tcW w:w="1950" w:type="pct"/>
            <w:tcBorders>
              <w:top w:val="nil"/>
              <w:left w:val="nil"/>
              <w:bottom w:val="single" w:sz="4" w:space="0" w:color="auto"/>
              <w:right w:val="single" w:sz="4"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Enrochement sous murs en aile </w:t>
            </w:r>
          </w:p>
        </w:tc>
        <w:tc>
          <w:tcPr>
            <w:tcW w:w="143"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m3</w:t>
            </w:r>
          </w:p>
        </w:tc>
        <w:tc>
          <w:tcPr>
            <w:tcW w:w="368"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108</w:t>
            </w:r>
          </w:p>
        </w:tc>
        <w:tc>
          <w:tcPr>
            <w:tcW w:w="387"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108</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SOUS-TOTAL SERIE 300</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b/>
                <w:bCs/>
                <w:sz w:val="24"/>
                <w:szCs w:val="24"/>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jc w:val="center"/>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400</w:t>
            </w:r>
          </w:p>
        </w:tc>
        <w:tc>
          <w:tcPr>
            <w:tcW w:w="1950" w:type="pct"/>
            <w:tcBorders>
              <w:top w:val="nil"/>
              <w:left w:val="nil"/>
              <w:bottom w:val="single" w:sz="4" w:space="0" w:color="auto"/>
              <w:right w:val="single" w:sz="4" w:space="0" w:color="auto"/>
            </w:tcBorders>
            <w:shd w:val="clear" w:color="000000" w:fill="AEAAAA"/>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OUVRAGES D'ART</w:t>
            </w:r>
          </w:p>
        </w:tc>
        <w:tc>
          <w:tcPr>
            <w:tcW w:w="143"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68"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37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jc w:val="center"/>
              <w:rPr>
                <w:rFonts w:ascii="Book Antiqua" w:eastAsia="Times New Roman" w:hAnsi="Book Antiqua" w:cs="Times New Roman"/>
                <w:b/>
                <w:bCs/>
                <w:sz w:val="24"/>
                <w:szCs w:val="24"/>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434"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86"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02"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TM406</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Réfection de platelage en bois</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m</w:t>
            </w:r>
            <w:r w:rsidRPr="00AF150E">
              <w:rPr>
                <w:rFonts w:ascii="Book Antiqua" w:eastAsia="Times New Roman" w:hAnsi="Book Antiqua" w:cs="Times New Roman"/>
                <w:sz w:val="24"/>
                <w:szCs w:val="24"/>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40</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39,61</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TM407</w:t>
            </w:r>
          </w:p>
        </w:tc>
        <w:tc>
          <w:tcPr>
            <w:tcW w:w="1950" w:type="pct"/>
            <w:tcBorders>
              <w:top w:val="nil"/>
              <w:left w:val="nil"/>
              <w:bottom w:val="single" w:sz="4" w:space="0" w:color="auto"/>
              <w:right w:val="single" w:sz="4"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Fouilles en terrain ordinaire ou en lit de rivière </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m</w:t>
            </w:r>
            <w:r w:rsidRPr="00AF150E">
              <w:rPr>
                <w:rFonts w:ascii="Book Antiqua" w:eastAsia="Times New Roman" w:hAnsi="Book Antiqua" w:cs="Times New Roman"/>
                <w:sz w:val="24"/>
                <w:szCs w:val="24"/>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475</w:t>
            </w:r>
          </w:p>
        </w:tc>
        <w:tc>
          <w:tcPr>
            <w:tcW w:w="387"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475</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TM419</w:t>
            </w:r>
          </w:p>
        </w:tc>
        <w:tc>
          <w:tcPr>
            <w:tcW w:w="1950" w:type="pct"/>
            <w:tcBorders>
              <w:top w:val="nil"/>
              <w:left w:val="nil"/>
              <w:bottom w:val="single" w:sz="4" w:space="0" w:color="auto"/>
              <w:right w:val="single" w:sz="4"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Maçonnerie de moellon pour murs en aile </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m</w:t>
            </w:r>
            <w:r w:rsidRPr="00AF150E">
              <w:rPr>
                <w:rFonts w:ascii="Book Antiqua" w:eastAsia="Times New Roman" w:hAnsi="Book Antiqua" w:cs="Times New Roman"/>
                <w:sz w:val="24"/>
                <w:szCs w:val="24"/>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405</w:t>
            </w:r>
          </w:p>
        </w:tc>
        <w:tc>
          <w:tcPr>
            <w:tcW w:w="387"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405</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TM424b</w:t>
            </w:r>
          </w:p>
        </w:tc>
        <w:tc>
          <w:tcPr>
            <w:tcW w:w="1950" w:type="pct"/>
            <w:tcBorders>
              <w:top w:val="nil"/>
              <w:left w:val="nil"/>
              <w:bottom w:val="single" w:sz="4" w:space="0" w:color="auto"/>
              <w:right w:val="single" w:sz="4"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xml:space="preserve">Béton armé en milieu aquatique pour semelles sous murs en aile  </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m</w:t>
            </w:r>
            <w:r w:rsidRPr="00AF150E">
              <w:rPr>
                <w:rFonts w:ascii="Book Antiqua" w:eastAsia="Times New Roman" w:hAnsi="Book Antiqua" w:cs="Times New Roman"/>
                <w:sz w:val="24"/>
                <w:szCs w:val="24"/>
                <w:vertAlign w:val="superscript"/>
                <w:lang w:eastAsia="fr-FR"/>
              </w:rPr>
              <w:t>3</w:t>
            </w:r>
          </w:p>
        </w:tc>
        <w:tc>
          <w:tcPr>
            <w:tcW w:w="368"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36</w:t>
            </w:r>
          </w:p>
        </w:tc>
        <w:tc>
          <w:tcPr>
            <w:tcW w:w="387"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36</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p>
        </w:tc>
        <w:tc>
          <w:tcPr>
            <w:tcW w:w="1950"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SOUS-TOTAL SERIE 400</w:t>
            </w:r>
          </w:p>
        </w:tc>
        <w:tc>
          <w:tcPr>
            <w:tcW w:w="143"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68"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Times New Roman"/>
                <w:b/>
                <w:bCs/>
                <w:sz w:val="24"/>
                <w:szCs w:val="24"/>
                <w:lang w:eastAsia="fr-FR"/>
              </w:rPr>
            </w:pP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02" w:type="pct"/>
            <w:tcBorders>
              <w:top w:val="nil"/>
              <w:left w:val="nil"/>
              <w:bottom w:val="single" w:sz="4" w:space="0" w:color="auto"/>
              <w:right w:val="single" w:sz="4" w:space="0" w:color="auto"/>
            </w:tcBorders>
            <w:shd w:val="clear" w:color="auto" w:fill="auto"/>
            <w:vAlign w:val="center"/>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500</w:t>
            </w:r>
          </w:p>
        </w:tc>
        <w:tc>
          <w:tcPr>
            <w:tcW w:w="1950" w:type="pct"/>
            <w:tcBorders>
              <w:top w:val="nil"/>
              <w:left w:val="nil"/>
              <w:bottom w:val="single" w:sz="4" w:space="0" w:color="auto"/>
              <w:right w:val="single" w:sz="4" w:space="0" w:color="auto"/>
            </w:tcBorders>
            <w:shd w:val="clear" w:color="000000" w:fill="AEAAAA"/>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SIGNALISATION ET EQUIPEMENTS DE SECURITE</w:t>
            </w:r>
          </w:p>
        </w:tc>
        <w:tc>
          <w:tcPr>
            <w:tcW w:w="143" w:type="pct"/>
            <w:tcBorders>
              <w:top w:val="nil"/>
              <w:left w:val="nil"/>
              <w:bottom w:val="single" w:sz="4" w:space="0" w:color="auto"/>
              <w:right w:val="single" w:sz="4" w:space="0" w:color="auto"/>
            </w:tcBorders>
            <w:shd w:val="clear" w:color="000000" w:fill="AEAAAA"/>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68" w:type="pct"/>
            <w:tcBorders>
              <w:top w:val="nil"/>
              <w:left w:val="nil"/>
              <w:bottom w:val="single" w:sz="4" w:space="0" w:color="auto"/>
              <w:right w:val="single" w:sz="4" w:space="0" w:color="auto"/>
            </w:tcBorders>
            <w:shd w:val="clear" w:color="000000" w:fill="AEAAAA"/>
            <w:vAlign w:val="center"/>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w:t>
            </w:r>
          </w:p>
        </w:tc>
        <w:tc>
          <w:tcPr>
            <w:tcW w:w="370" w:type="pct"/>
            <w:tcBorders>
              <w:top w:val="nil"/>
              <w:left w:val="nil"/>
              <w:bottom w:val="single" w:sz="4" w:space="0" w:color="auto"/>
              <w:right w:val="single" w:sz="4" w:space="0" w:color="auto"/>
            </w:tcBorders>
            <w:shd w:val="clear" w:color="000000" w:fill="AEAAAA"/>
            <w:vAlign w:val="center"/>
            <w:hideMark/>
          </w:tcPr>
          <w:p w:rsidR="00C938C8" w:rsidRPr="00AF150E" w:rsidRDefault="00C938C8" w:rsidP="00C938C8">
            <w:pPr>
              <w:spacing w:after="0" w:line="240" w:lineRule="auto"/>
              <w:jc w:val="center"/>
              <w:rPr>
                <w:rFonts w:ascii="Book Antiqua" w:eastAsia="Times New Roman" w:hAnsi="Book Antiqua" w:cs="Times New Roman"/>
                <w:b/>
                <w:bCs/>
                <w:color w:val="000000"/>
                <w:sz w:val="24"/>
                <w:szCs w:val="24"/>
                <w:lang w:eastAsia="fr-FR"/>
              </w:rPr>
            </w:pP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87" w:type="pct"/>
            <w:tcBorders>
              <w:top w:val="nil"/>
              <w:left w:val="nil"/>
              <w:bottom w:val="single" w:sz="4" w:space="0" w:color="auto"/>
              <w:right w:val="single" w:sz="4" w:space="0" w:color="auto"/>
            </w:tcBorders>
            <w:shd w:val="clear" w:color="000000" w:fill="AEAAAA"/>
            <w:vAlign w:val="center"/>
            <w:hideMark/>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r w:rsidRPr="00AF150E">
              <w:rPr>
                <w:rFonts w:ascii="Book Antiqua" w:eastAsia="Times New Roman" w:hAnsi="Book Antiqua" w:cs="Times New Roman"/>
                <w:b/>
                <w:bCs/>
                <w:sz w:val="24"/>
                <w:szCs w:val="24"/>
                <w:lang w:eastAsia="fr-FR"/>
              </w:rPr>
              <w:t> </w:t>
            </w:r>
          </w:p>
        </w:tc>
        <w:tc>
          <w:tcPr>
            <w:tcW w:w="434" w:type="pct"/>
            <w:tcBorders>
              <w:top w:val="nil"/>
              <w:left w:val="nil"/>
              <w:bottom w:val="single" w:sz="4" w:space="0" w:color="auto"/>
              <w:right w:val="single" w:sz="4" w:space="0" w:color="auto"/>
            </w:tcBorders>
            <w:shd w:val="clear" w:color="000000" w:fill="AEAAAA"/>
            <w:vAlign w:val="center"/>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86" w:type="pct"/>
            <w:tcBorders>
              <w:top w:val="nil"/>
              <w:left w:val="nil"/>
              <w:bottom w:val="single" w:sz="4" w:space="0" w:color="auto"/>
              <w:right w:val="single" w:sz="4" w:space="0" w:color="auto"/>
            </w:tcBorders>
            <w:shd w:val="clear" w:color="000000" w:fill="AEAAAA"/>
            <w:vAlign w:val="center"/>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02" w:type="pct"/>
            <w:tcBorders>
              <w:top w:val="nil"/>
              <w:left w:val="nil"/>
              <w:bottom w:val="single" w:sz="4" w:space="0" w:color="auto"/>
              <w:right w:val="single" w:sz="4" w:space="0" w:color="auto"/>
            </w:tcBorders>
            <w:shd w:val="clear" w:color="000000" w:fill="AEAAAA"/>
            <w:vAlign w:val="bottom"/>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TM528a</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Balises en bois</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u</w:t>
            </w:r>
          </w:p>
        </w:tc>
        <w:tc>
          <w:tcPr>
            <w:tcW w:w="368"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36</w:t>
            </w:r>
          </w:p>
        </w:tc>
        <w:tc>
          <w:tcPr>
            <w:tcW w:w="387" w:type="pct"/>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36</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19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SOUS TOTAL série 500</w:t>
            </w:r>
          </w:p>
        </w:tc>
        <w:tc>
          <w:tcPr>
            <w:tcW w:w="143"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68"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7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50"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87" w:type="pct"/>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 </w:t>
            </w:r>
          </w:p>
        </w:tc>
        <w:tc>
          <w:tcPr>
            <w:tcW w:w="434"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bottom"/>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TOTAL HORS TVA</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c>
          <w:tcPr>
            <w:tcW w:w="386" w:type="pct"/>
            <w:tcBorders>
              <w:top w:val="nil"/>
              <w:left w:val="nil"/>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c>
          <w:tcPr>
            <w:tcW w:w="302" w:type="pct"/>
            <w:tcBorders>
              <w:top w:val="nil"/>
              <w:left w:val="nil"/>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TVA 19,25 %</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p>
        </w:tc>
        <w:tc>
          <w:tcPr>
            <w:tcW w:w="386" w:type="pct"/>
            <w:tcBorders>
              <w:top w:val="nil"/>
              <w:left w:val="nil"/>
              <w:bottom w:val="single" w:sz="4" w:space="0" w:color="auto"/>
              <w:right w:val="nil"/>
            </w:tcBorders>
            <w:shd w:val="clear" w:color="auto" w:fill="auto"/>
            <w:noWrap/>
            <w:vAlign w:val="center"/>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p>
        </w:tc>
        <w:tc>
          <w:tcPr>
            <w:tcW w:w="302"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TOTAL TOUTES TAXES COMPRISES</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p>
        </w:tc>
        <w:tc>
          <w:tcPr>
            <w:tcW w:w="386" w:type="pct"/>
            <w:tcBorders>
              <w:top w:val="nil"/>
              <w:left w:val="nil"/>
              <w:bottom w:val="single" w:sz="4" w:space="0" w:color="auto"/>
              <w:right w:val="nil"/>
            </w:tcBorders>
            <w:shd w:val="clear" w:color="auto" w:fill="auto"/>
            <w:noWrap/>
            <w:vAlign w:val="center"/>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p>
        </w:tc>
        <w:tc>
          <w:tcPr>
            <w:tcW w:w="302"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AIR 2,2 %</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p>
        </w:tc>
        <w:tc>
          <w:tcPr>
            <w:tcW w:w="386" w:type="pct"/>
            <w:tcBorders>
              <w:top w:val="nil"/>
              <w:left w:val="nil"/>
              <w:bottom w:val="single" w:sz="4" w:space="0" w:color="auto"/>
              <w:right w:val="nil"/>
            </w:tcBorders>
            <w:shd w:val="clear" w:color="auto" w:fill="auto"/>
            <w:noWrap/>
            <w:vAlign w:val="center"/>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p>
        </w:tc>
        <w:tc>
          <w:tcPr>
            <w:tcW w:w="302"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r w:rsidR="00C938C8" w:rsidRPr="00AF150E" w:rsidTr="00C938C8">
        <w:trPr>
          <w:trHeight w:val="20"/>
        </w:trPr>
        <w:tc>
          <w:tcPr>
            <w:tcW w:w="309" w:type="pct"/>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imes New Roman"/>
                <w:color w:val="000000"/>
                <w:sz w:val="24"/>
                <w:szCs w:val="24"/>
                <w:lang w:eastAsia="fr-FR"/>
              </w:rPr>
            </w:pPr>
            <w:r w:rsidRPr="00AF150E">
              <w:rPr>
                <w:rFonts w:ascii="Book Antiqua" w:eastAsia="Times New Roman" w:hAnsi="Book Antiqua" w:cs="Times New Roman"/>
                <w:color w:val="000000"/>
                <w:sz w:val="24"/>
                <w:szCs w:val="24"/>
                <w:lang w:eastAsia="fr-FR"/>
              </w:rPr>
              <w:t> </w:t>
            </w:r>
          </w:p>
        </w:tc>
        <w:tc>
          <w:tcPr>
            <w:tcW w:w="3569" w:type="pct"/>
            <w:gridSpan w:val="6"/>
            <w:tcBorders>
              <w:top w:val="single" w:sz="4" w:space="0" w:color="auto"/>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r w:rsidRPr="00AF150E">
              <w:rPr>
                <w:rFonts w:ascii="Book Antiqua" w:eastAsia="Times New Roman" w:hAnsi="Book Antiqua" w:cs="Times New Roman"/>
                <w:b/>
                <w:bCs/>
                <w:color w:val="000000"/>
                <w:sz w:val="24"/>
                <w:szCs w:val="24"/>
                <w:lang w:eastAsia="fr-FR"/>
              </w:rPr>
              <w:t xml:space="preserve">NET A MANDATER </w:t>
            </w:r>
          </w:p>
        </w:tc>
        <w:tc>
          <w:tcPr>
            <w:tcW w:w="434"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p>
        </w:tc>
        <w:tc>
          <w:tcPr>
            <w:tcW w:w="386" w:type="pct"/>
            <w:tcBorders>
              <w:top w:val="nil"/>
              <w:left w:val="nil"/>
              <w:bottom w:val="single" w:sz="4" w:space="0" w:color="auto"/>
              <w:right w:val="nil"/>
            </w:tcBorders>
            <w:shd w:val="clear" w:color="auto" w:fill="auto"/>
            <w:noWrap/>
            <w:vAlign w:val="center"/>
          </w:tcPr>
          <w:p w:rsidR="00C938C8" w:rsidRPr="00AF150E" w:rsidRDefault="00C938C8" w:rsidP="00C938C8">
            <w:pPr>
              <w:spacing w:after="0" w:line="240" w:lineRule="auto"/>
              <w:jc w:val="right"/>
              <w:rPr>
                <w:rFonts w:ascii="Book Antiqua" w:eastAsia="Times New Roman" w:hAnsi="Book Antiqua" w:cs="Times New Roman"/>
                <w:b/>
                <w:bCs/>
                <w:color w:val="000000"/>
                <w:sz w:val="24"/>
                <w:szCs w:val="24"/>
                <w:lang w:eastAsia="fr-FR"/>
              </w:rPr>
            </w:pPr>
          </w:p>
        </w:tc>
        <w:tc>
          <w:tcPr>
            <w:tcW w:w="302" w:type="pct"/>
            <w:tcBorders>
              <w:top w:val="nil"/>
              <w:left w:val="single" w:sz="4" w:space="0" w:color="auto"/>
              <w:bottom w:val="single" w:sz="4" w:space="0" w:color="auto"/>
              <w:right w:val="single" w:sz="4" w:space="0" w:color="auto"/>
            </w:tcBorders>
            <w:shd w:val="clear" w:color="auto" w:fill="auto"/>
            <w:noWrap/>
            <w:vAlign w:val="center"/>
          </w:tcPr>
          <w:p w:rsidR="00C938C8" w:rsidRPr="00AF150E" w:rsidRDefault="00C938C8" w:rsidP="00C938C8">
            <w:pPr>
              <w:spacing w:after="0" w:line="240" w:lineRule="auto"/>
              <w:rPr>
                <w:rFonts w:ascii="Book Antiqua" w:eastAsia="Times New Roman" w:hAnsi="Book Antiqua" w:cs="Times New Roman"/>
                <w:b/>
                <w:bCs/>
                <w:color w:val="000000"/>
                <w:sz w:val="24"/>
                <w:szCs w:val="24"/>
                <w:lang w:eastAsia="fr-FR"/>
              </w:rPr>
            </w:pPr>
          </w:p>
        </w:tc>
      </w:tr>
    </w:tbl>
    <w:p w:rsidR="00C938C8" w:rsidRPr="00AF150E" w:rsidRDefault="00C938C8" w:rsidP="00C938C8">
      <w:pPr>
        <w:pageBreakBefore/>
        <w:suppressAutoHyphens/>
        <w:overflowPunct w:val="0"/>
        <w:autoSpaceDE w:val="0"/>
        <w:autoSpaceDN w:val="0"/>
        <w:adjustRightInd w:val="0"/>
        <w:spacing w:after="0" w:line="240" w:lineRule="auto"/>
        <w:ind w:left="849"/>
        <w:textAlignment w:val="baseline"/>
        <w:rPr>
          <w:rFonts w:ascii="Book Antiqua" w:eastAsia="Times New Roman" w:hAnsi="Book Antiqua" w:cs="Tahoma"/>
          <w:sz w:val="24"/>
          <w:szCs w:val="24"/>
          <w:lang w:eastAsia="fr-FR"/>
        </w:rPr>
        <w:sectPr w:rsidR="00C938C8" w:rsidRPr="00AF150E" w:rsidSect="00C938C8">
          <w:pgSz w:w="16838" w:h="11906" w:orient="landscape" w:code="9"/>
          <w:pgMar w:top="709" w:right="1276" w:bottom="993" w:left="992" w:header="720" w:footer="720" w:gutter="0"/>
          <w:cols w:space="720"/>
          <w:vAlign w:val="center"/>
          <w:docGrid w:linePitch="272"/>
        </w:sectPr>
      </w:pPr>
    </w:p>
    <w:p w:rsidR="00C938C8" w:rsidRPr="00AF150E" w:rsidRDefault="00C938C8" w:rsidP="00C938C8">
      <w:pPr>
        <w:pageBreakBefore/>
        <w:suppressAutoHyphens/>
        <w:overflowPunct w:val="0"/>
        <w:autoSpaceDE w:val="0"/>
        <w:autoSpaceDN w:val="0"/>
        <w:adjustRightInd w:val="0"/>
        <w:spacing w:after="0" w:line="240" w:lineRule="auto"/>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PIECE 8 : FORMULAIRE DE SOUMISSION (8.1) ET MODELE DE PROJET DE CONTRAT (8.2)</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sectPr w:rsidR="00C938C8" w:rsidRPr="00AF150E" w:rsidSect="00C938C8">
          <w:footerReference w:type="default" r:id="rId19"/>
          <w:pgSz w:w="11906" w:h="16838" w:code="9"/>
          <w:pgMar w:top="992" w:right="1134" w:bottom="1276" w:left="1134" w:header="720" w:footer="720" w:gutter="0"/>
          <w:cols w:space="720"/>
          <w:vAlign w:val="center"/>
        </w:sectPr>
      </w:pPr>
    </w:p>
    <w:p w:rsidR="00C938C8" w:rsidRPr="00AF150E" w:rsidRDefault="00C938C8" w:rsidP="00C938C8">
      <w:pPr>
        <w:widowControl w:val="0"/>
        <w:autoSpaceDE w:val="0"/>
        <w:autoSpaceDN w:val="0"/>
        <w:adjustRightInd w:val="0"/>
        <w:spacing w:after="0" w:line="360" w:lineRule="auto"/>
        <w:jc w:val="center"/>
        <w:rPr>
          <w:rFonts w:ascii="Book Antiqua" w:eastAsia="Times New Roman" w:hAnsi="Book Antiqua" w:cs="Tahoma"/>
          <w:b/>
          <w:bCs/>
          <w:sz w:val="24"/>
          <w:szCs w:val="24"/>
          <w:lang w:eastAsia="fr-FR"/>
        </w:rPr>
      </w:pPr>
      <w:bookmarkStart w:id="569" w:name="_Toc188949483"/>
      <w:r w:rsidRPr="00AF150E">
        <w:rPr>
          <w:rFonts w:ascii="Book Antiqua" w:eastAsia="Times New Roman" w:hAnsi="Book Antiqua" w:cs="Tahoma"/>
          <w:b/>
          <w:bCs/>
          <w:sz w:val="24"/>
          <w:szCs w:val="24"/>
          <w:lang w:eastAsia="fr-FR"/>
        </w:rPr>
        <w:t>Modèle de soumission</w:t>
      </w:r>
      <w:bookmarkEnd w:id="569"/>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Je, soussigné ……......................................………[indiquer le nom et la qualité du signataire] représentant la société, le Cocontractant ou le groupement</w:t>
      </w:r>
      <w:r w:rsidRPr="00AF150E">
        <w:rPr>
          <w:rFonts w:ascii="Book Antiqua" w:eastAsia="Times New Roman" w:hAnsi="Book Antiqua" w:cs="Tahoma"/>
          <w:position w:val="9"/>
          <w:sz w:val="24"/>
          <w:szCs w:val="24"/>
          <w:vertAlign w:val="superscript"/>
          <w:lang w:eastAsia="fr-FR"/>
        </w:rPr>
        <w:t>(8)</w:t>
      </w:r>
      <w:r w:rsidRPr="00AF150E">
        <w:rPr>
          <w:rFonts w:ascii="Book Antiqua" w:eastAsia="Times New Roman" w:hAnsi="Book Antiqua" w:cs="Tahoma"/>
          <w:sz w:val="24"/>
          <w:szCs w:val="24"/>
          <w:lang w:eastAsia="fr-FR"/>
        </w:rPr>
        <w:t>………………………...........…..…dont le siège social est à……….……...........................…. inscrite au registre du commerce de …………............……………………… sous le n°…………………..............................</w:t>
      </w:r>
    </w:p>
    <w:p w:rsidR="00C938C8" w:rsidRPr="00AF150E" w:rsidRDefault="00C938C8" w:rsidP="00C938C8">
      <w:pPr>
        <w:widowControl w:val="0"/>
        <w:tabs>
          <w:tab w:val="left" w:pos="2260"/>
        </w:tabs>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Après avoir pris connaissance de toutes les pièces figurant ou mentionnées au dossier d’Appel d’Offres en vue  de </w:t>
      </w:r>
      <w:ins w:id="570" w:author="TEG" w:date="2009-10-29T13:13:00Z">
        <w:r w:rsidRPr="00AF150E">
          <w:rPr>
            <w:rFonts w:ascii="Book Antiqua" w:eastAsia="Times New Roman" w:hAnsi="Book Antiqua" w:cs="Tahoma"/>
            <w:sz w:val="24"/>
            <w:szCs w:val="24"/>
            <w:lang w:eastAsia="fr-FR"/>
            <w:rPrChange w:id="571" w:author="TEG" w:date="2009-10-30T11:05:00Z">
              <w:rPr>
                <w:rFonts w:ascii="Georgia" w:hAnsi="Georgia"/>
                <w:sz w:val="20"/>
                <w:szCs w:val="20"/>
              </w:rPr>
            </w:rPrChange>
          </w:rPr>
          <w:t xml:space="preserve">l’exécution des travaux </w:t>
        </w:r>
      </w:ins>
      <w:r w:rsidRPr="00AF150E">
        <w:rPr>
          <w:rFonts w:ascii="Book Antiqua" w:eastAsia="Times New Roman" w:hAnsi="Book Antiqua" w:cs="Tahoma"/>
          <w:sz w:val="24"/>
          <w:szCs w:val="24"/>
          <w:lang w:eastAsia="fr-FR"/>
        </w:rPr>
        <w:t>_____________________________________________ dans le Réseau __________, y compris l’(es) additif(s) :</w:t>
      </w:r>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-Après m’être personnellement rendu compte de la situation des lieux et avoir apprécié à mon point de vue et sous ma responsabilité, la nature et la difficulté des travaux à effectuer. </w:t>
      </w:r>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-Remets, revêtus de ma signature, le bordereau des prix ainsi que le devis estimatif établis conformément aux cadres figurant dans le dossier d’appel d’offres. </w:t>
      </w:r>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proofErr w:type="spellStart"/>
      <w:r w:rsidRPr="00AF150E">
        <w:rPr>
          <w:rFonts w:ascii="Book Antiqua" w:eastAsia="Times New Roman" w:hAnsi="Book Antiqua" w:cs="Tahoma"/>
          <w:sz w:val="24"/>
          <w:szCs w:val="24"/>
          <w:lang w:eastAsia="fr-FR"/>
        </w:rPr>
        <w:t>Me</w:t>
      </w:r>
      <w:proofErr w:type="spellEnd"/>
      <w:r w:rsidRPr="00AF150E">
        <w:rPr>
          <w:rFonts w:ascii="Book Antiqua" w:eastAsia="Times New Roman" w:hAnsi="Book Antiqua" w:cs="Tahoma"/>
          <w:sz w:val="24"/>
          <w:szCs w:val="24"/>
          <w:lang w:eastAsia="fr-FR"/>
        </w:rPr>
        <w:t xml:space="preserve"> soumets et m’engage à exécuter les travaux conformément au dossier d’Appel d’Offres, moyennant les prix que j’ai établi moi-même pour chaque nature d’ouvrage, lesquels prix font ressortir le montant de l’offre à …................................. [en chiffres et en lettres] francs </w:t>
      </w:r>
      <w:proofErr w:type="spellStart"/>
      <w:r w:rsidRPr="00AF150E">
        <w:rPr>
          <w:rFonts w:ascii="Book Antiqua" w:eastAsia="Times New Roman" w:hAnsi="Book Antiqua" w:cs="Tahoma"/>
          <w:sz w:val="24"/>
          <w:szCs w:val="24"/>
          <w:lang w:eastAsia="fr-FR"/>
        </w:rPr>
        <w:t>Cfa</w:t>
      </w:r>
      <w:proofErr w:type="spellEnd"/>
      <w:r w:rsidRPr="00AF150E">
        <w:rPr>
          <w:rFonts w:ascii="Book Antiqua" w:eastAsia="Times New Roman" w:hAnsi="Book Antiqua" w:cs="Tahoma"/>
          <w:sz w:val="24"/>
          <w:szCs w:val="24"/>
          <w:lang w:eastAsia="fr-FR"/>
        </w:rPr>
        <w:t xml:space="preserve"> Hors TVA, et à…................................ francs CFA Toutes Taxes Comprises. [En chiffres et en lettres] </w:t>
      </w:r>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-M’engage à exécuter les travaux dans le délai indiqué au dossier d’appel d’offres. </w:t>
      </w:r>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-M’engage en outre à maintenir mon offre dans le délai de quatre-vingt-dix (90) jours  à compter de la date initiale de remise des offres. </w:t>
      </w:r>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Maître d’Ouvrage se libérera des sommes dues par lui au titre du présent marché en faisant donner crédit au compte n° ………............. ouvert au nom de ……............ auprès de la banque …....……….. Agence de …….........................</w:t>
      </w:r>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Avant signature du marché, la présente soumission acceptée par vous vaudra engagement entre nous. </w:t>
      </w:r>
    </w:p>
    <w:p w:rsidR="00C938C8" w:rsidRPr="00AF150E" w:rsidRDefault="00C938C8" w:rsidP="00C938C8">
      <w:pPr>
        <w:widowControl w:val="0"/>
        <w:autoSpaceDE w:val="0"/>
        <w:autoSpaceDN w:val="0"/>
        <w:adjustRightInd w:val="0"/>
        <w:spacing w:after="0" w:line="36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Fait à …..................………. le …………........................................………. Signature de …………...........en qualité de ………….......................dûment autorisé à signer les soumissions pour et au nom de</w:t>
      </w:r>
      <w:r w:rsidRPr="00AF150E">
        <w:rPr>
          <w:rFonts w:ascii="Book Antiqua" w:eastAsia="Times New Roman" w:hAnsi="Book Antiqua" w:cs="Tahoma"/>
          <w:position w:val="9"/>
          <w:sz w:val="24"/>
          <w:szCs w:val="24"/>
          <w:vertAlign w:val="superscript"/>
          <w:lang w:eastAsia="fr-FR"/>
        </w:rPr>
        <w:t xml:space="preserve">(9) </w:t>
      </w:r>
      <w:r w:rsidRPr="00AF150E">
        <w:rPr>
          <w:rFonts w:ascii="Book Antiqua" w:eastAsia="Times New Roman" w:hAnsi="Book Antiqua" w:cs="Tahoma"/>
          <w:sz w:val="24"/>
          <w:szCs w:val="24"/>
          <w:lang w:eastAsia="fr-FR"/>
        </w:rPr>
        <w:t>…………........................................……….</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sectPr w:rsidR="00C938C8" w:rsidRPr="00AF150E" w:rsidSect="00C938C8">
          <w:footerReference w:type="default" r:id="rId20"/>
          <w:pgSz w:w="11906" w:h="16838"/>
          <w:pgMar w:top="1417" w:right="1417" w:bottom="1417" w:left="1417" w:header="708" w:footer="708" w:gutter="0"/>
          <w:cols w:space="708"/>
          <w:docGrid w:linePitch="360"/>
        </w:sect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val="de-DE" w:eastAsia="fr-FR"/>
        </w:rPr>
      </w:pPr>
      <w:bookmarkStart w:id="572" w:name="_Toc442708791"/>
    </w:p>
    <w:p w:rsidR="00C938C8" w:rsidRPr="00AF150E" w:rsidRDefault="00C938C8" w:rsidP="00C938C8">
      <w:pPr>
        <w:spacing w:after="0" w:line="240" w:lineRule="auto"/>
        <w:jc w:val="center"/>
        <w:outlineLvl w:val="0"/>
        <w:rPr>
          <w:rFonts w:ascii="Book Antiqua" w:eastAsia="Times New Roman" w:hAnsi="Book Antiqua" w:cs="Tahoma"/>
          <w:b/>
          <w:sz w:val="24"/>
          <w:szCs w:val="24"/>
          <w:lang w:val="de-DE" w:eastAsia="fr-FR"/>
        </w:rPr>
      </w:pPr>
    </w:p>
    <w:tbl>
      <w:tblPr>
        <w:tblpPr w:leftFromText="141" w:rightFromText="141" w:vertAnchor="page" w:horzAnchor="margin" w:tblpXSpec="center" w:tblpY="661"/>
        <w:tblW w:w="9840" w:type="dxa"/>
        <w:tblLayout w:type="fixed"/>
        <w:tblLook w:val="0400" w:firstRow="0" w:lastRow="0" w:firstColumn="0" w:lastColumn="0" w:noHBand="0" w:noVBand="1"/>
      </w:tblPr>
      <w:tblGrid>
        <w:gridCol w:w="4225"/>
        <w:gridCol w:w="2171"/>
        <w:gridCol w:w="3444"/>
      </w:tblGrid>
      <w:tr w:rsidR="00C938C8" w:rsidRPr="00AF150E" w:rsidTr="00C938C8">
        <w:trPr>
          <w:trHeight w:val="356"/>
        </w:trPr>
        <w:tc>
          <w:tcPr>
            <w:tcW w:w="4225"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REPUBLIQUE DU CAMEROUN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Paix – Travail - Patrie</w:t>
            </w:r>
          </w:p>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Arial" w:hAnsi="Book Antiqua" w:cs="Arial"/>
                <w:b/>
                <w:sz w:val="24"/>
                <w:szCs w:val="24"/>
                <w:lang w:eastAsia="fr-CM"/>
              </w:rPr>
              <w:t>-----------</w:t>
            </w:r>
          </w:p>
        </w:tc>
        <w:tc>
          <w:tcPr>
            <w:tcW w:w="2171" w:type="dxa"/>
            <w:vMerge w:val="restart"/>
          </w:tcPr>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Calibri" w:hAnsi="Book Antiqua" w:cs="Calibri"/>
                <w:noProof/>
                <w:sz w:val="24"/>
                <w:szCs w:val="24"/>
                <w:lang w:eastAsia="fr-FR"/>
              </w:rPr>
              <w:drawing>
                <wp:inline distT="0" distB="0" distL="0" distR="0" wp14:anchorId="0C8FCE59" wp14:editId="03EBD3F9">
                  <wp:extent cx="1255395" cy="1146175"/>
                  <wp:effectExtent l="0" t="0" r="190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55395" cy="1146175"/>
                          </a:xfrm>
                          <a:prstGeom prst="rect">
                            <a:avLst/>
                          </a:prstGeom>
                          <a:noFill/>
                          <a:ln>
                            <a:noFill/>
                          </a:ln>
                        </pic:spPr>
                      </pic:pic>
                    </a:graphicData>
                  </a:graphic>
                </wp:inline>
              </w:drawing>
            </w:r>
          </w:p>
        </w:tc>
        <w:tc>
          <w:tcPr>
            <w:tcW w:w="3444"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REPUBLIC OF CAMEROON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Peace-Work-Fatherland</w:t>
            </w:r>
          </w:p>
          <w:p w:rsidR="00C938C8" w:rsidRPr="00AF150E" w:rsidRDefault="00C938C8" w:rsidP="00C938C8">
            <w:pPr>
              <w:spacing w:after="0" w:line="240" w:lineRule="auto"/>
              <w:jc w:val="center"/>
              <w:rPr>
                <w:rFonts w:ascii="Book Antiqua" w:eastAsia="Arial" w:hAnsi="Book Antiqua" w:cs="Arial"/>
                <w:sz w:val="24"/>
                <w:szCs w:val="24"/>
                <w:lang w:eastAsia="fr-CM"/>
              </w:rPr>
            </w:pPr>
            <w:r w:rsidRPr="00AF150E">
              <w:rPr>
                <w:rFonts w:ascii="Book Antiqua" w:eastAsia="Arial" w:hAnsi="Book Antiqua" w:cs="Arial"/>
                <w:b/>
                <w:sz w:val="24"/>
                <w:szCs w:val="24"/>
                <w:lang w:eastAsia="fr-CM"/>
              </w:rPr>
              <w:t>-----------</w:t>
            </w:r>
          </w:p>
        </w:tc>
      </w:tr>
      <w:tr w:rsidR="00C938C8" w:rsidRPr="00AF150E" w:rsidTr="00C938C8">
        <w:trPr>
          <w:trHeight w:val="390"/>
        </w:trPr>
        <w:tc>
          <w:tcPr>
            <w:tcW w:w="4225"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REGION DU SUD</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w:t>
            </w:r>
          </w:p>
        </w:tc>
        <w:tc>
          <w:tcPr>
            <w:tcW w:w="2171" w:type="dxa"/>
            <w:vMerge/>
          </w:tcPr>
          <w:p w:rsidR="00C938C8" w:rsidRPr="00AF150E" w:rsidRDefault="00C938C8" w:rsidP="00C938C8">
            <w:pPr>
              <w:widowControl w:val="0"/>
              <w:pBdr>
                <w:top w:val="nil"/>
                <w:left w:val="nil"/>
                <w:bottom w:val="nil"/>
                <w:right w:val="nil"/>
                <w:between w:val="nil"/>
              </w:pBdr>
              <w:spacing w:after="0" w:line="240" w:lineRule="auto"/>
              <w:rPr>
                <w:rFonts w:ascii="Book Antiqua" w:eastAsia="Arial" w:hAnsi="Book Antiqua" w:cs="Arial"/>
                <w:b/>
                <w:color w:val="000000"/>
                <w:sz w:val="24"/>
                <w:szCs w:val="24"/>
                <w:lang w:eastAsia="fr-CM"/>
              </w:rPr>
            </w:pPr>
          </w:p>
        </w:tc>
        <w:tc>
          <w:tcPr>
            <w:tcW w:w="3444"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SOUTH REGION</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w:t>
            </w:r>
          </w:p>
        </w:tc>
      </w:tr>
      <w:tr w:rsidR="00C938C8" w:rsidRPr="00AF150E" w:rsidTr="00C938C8">
        <w:trPr>
          <w:trHeight w:val="922"/>
        </w:trPr>
        <w:tc>
          <w:tcPr>
            <w:tcW w:w="4225"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CONSEIL REGIONAL DU SUD</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COMMISSION INTERNE DE PASSATION DES MARCHES</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eastAsia="fr-CM"/>
              </w:rPr>
            </w:pPr>
            <w:r w:rsidRPr="00AF150E">
              <w:rPr>
                <w:rFonts w:ascii="Book Antiqua" w:eastAsia="Arial" w:hAnsi="Book Antiqua" w:cs="Arial"/>
                <w:b/>
                <w:color w:val="000000"/>
                <w:sz w:val="24"/>
                <w:szCs w:val="24"/>
                <w:lang w:eastAsia="fr-CM"/>
              </w:rPr>
              <w:t>---------</w:t>
            </w:r>
          </w:p>
          <w:p w:rsidR="00C938C8" w:rsidRPr="00AF150E" w:rsidRDefault="00C938C8" w:rsidP="00C938C8">
            <w:pPr>
              <w:pBdr>
                <w:top w:val="nil"/>
                <w:left w:val="nil"/>
                <w:bottom w:val="nil"/>
                <w:right w:val="nil"/>
                <w:between w:val="nil"/>
              </w:pBdr>
              <w:spacing w:after="0" w:line="240" w:lineRule="auto"/>
              <w:rPr>
                <w:rFonts w:ascii="Book Antiqua" w:eastAsia="Arial" w:hAnsi="Book Antiqua" w:cs="Arial"/>
                <w:b/>
                <w:color w:val="000000"/>
                <w:sz w:val="24"/>
                <w:szCs w:val="24"/>
                <w:lang w:eastAsia="fr-CM"/>
              </w:rPr>
            </w:pPr>
          </w:p>
        </w:tc>
        <w:tc>
          <w:tcPr>
            <w:tcW w:w="2171" w:type="dxa"/>
            <w:vMerge/>
          </w:tcPr>
          <w:p w:rsidR="00C938C8" w:rsidRPr="00AF150E" w:rsidRDefault="00C938C8" w:rsidP="00C938C8">
            <w:pPr>
              <w:widowControl w:val="0"/>
              <w:pBdr>
                <w:top w:val="nil"/>
                <w:left w:val="nil"/>
                <w:bottom w:val="nil"/>
                <w:right w:val="nil"/>
                <w:between w:val="nil"/>
              </w:pBdr>
              <w:spacing w:after="0" w:line="240" w:lineRule="auto"/>
              <w:rPr>
                <w:rFonts w:ascii="Book Antiqua" w:eastAsia="Arial" w:hAnsi="Book Antiqua" w:cs="Arial"/>
                <w:b/>
                <w:color w:val="000000"/>
                <w:sz w:val="24"/>
                <w:szCs w:val="24"/>
                <w:lang w:eastAsia="fr-CM"/>
              </w:rPr>
            </w:pPr>
          </w:p>
        </w:tc>
        <w:tc>
          <w:tcPr>
            <w:tcW w:w="3444" w:type="dxa"/>
          </w:tcPr>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SOUTH REGIONAL COUNCIL</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r w:rsidRPr="00AF150E">
              <w:rPr>
                <w:rFonts w:ascii="Book Antiqua" w:eastAsia="Arial" w:hAnsi="Book Antiqua" w:cs="Arial"/>
                <w:b/>
                <w:color w:val="000000"/>
                <w:sz w:val="24"/>
                <w:szCs w:val="24"/>
                <w:lang w:val="en-US" w:eastAsia="fr-CM"/>
              </w:rPr>
              <w:t>---------</w:t>
            </w: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p>
          <w:p w:rsidR="00C938C8" w:rsidRPr="00AF150E" w:rsidRDefault="00C938C8" w:rsidP="00C938C8">
            <w:pPr>
              <w:pBdr>
                <w:top w:val="nil"/>
                <w:left w:val="nil"/>
                <w:bottom w:val="nil"/>
                <w:right w:val="nil"/>
                <w:between w:val="nil"/>
              </w:pBdr>
              <w:spacing w:after="0" w:line="240" w:lineRule="auto"/>
              <w:jc w:val="center"/>
              <w:rPr>
                <w:rFonts w:ascii="Book Antiqua" w:eastAsia="Arial" w:hAnsi="Book Antiqua" w:cs="Arial"/>
                <w:b/>
                <w:color w:val="000000"/>
                <w:sz w:val="24"/>
                <w:szCs w:val="24"/>
                <w:lang w:val="en-US" w:eastAsia="fr-CM"/>
              </w:rPr>
            </w:pPr>
          </w:p>
        </w:tc>
      </w:tr>
    </w:tbl>
    <w:p w:rsidR="00C938C8" w:rsidRPr="00AF150E" w:rsidRDefault="00C938C8" w:rsidP="00C938C8">
      <w:pPr>
        <w:spacing w:after="0" w:line="240" w:lineRule="auto"/>
        <w:jc w:val="center"/>
        <w:outlineLvl w:val="0"/>
        <w:rPr>
          <w:rFonts w:ascii="Book Antiqua" w:eastAsia="Times New Roman" w:hAnsi="Book Antiqua" w:cs="Tahoma"/>
          <w:b/>
          <w:sz w:val="24"/>
          <w:szCs w:val="24"/>
          <w:lang w:val="de-DE" w:eastAsia="fr-FR"/>
        </w:r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val="de-DE" w:eastAsia="fr-FR"/>
        </w:r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val="de-DE" w:eastAsia="fr-FR"/>
        </w:r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val="de-DE" w:eastAsia="fr-FR"/>
        </w:rPr>
      </w:pPr>
      <w:r w:rsidRPr="00AF150E">
        <w:rPr>
          <w:rFonts w:ascii="Book Antiqua" w:eastAsia="Times New Roman" w:hAnsi="Book Antiqua" w:cs="Tahoma"/>
          <w:b/>
          <w:sz w:val="24"/>
          <w:szCs w:val="24"/>
          <w:lang w:val="de-DE" w:eastAsia="fr-FR"/>
        </w:rPr>
        <w:t>MARCHE N° ________/M/RS/CRS/CIPM/</w:t>
      </w:r>
      <w:r w:rsidR="005E5888" w:rsidRPr="00AF150E">
        <w:rPr>
          <w:rFonts w:ascii="Book Antiqua" w:eastAsia="Times New Roman" w:hAnsi="Book Antiqua" w:cs="Tahoma"/>
          <w:b/>
          <w:sz w:val="24"/>
          <w:szCs w:val="24"/>
          <w:lang w:val="de-DE" w:eastAsia="fr-FR"/>
        </w:rPr>
        <w:t>SM/</w:t>
      </w:r>
      <w:r w:rsidRPr="00AF150E">
        <w:rPr>
          <w:rFonts w:ascii="Book Antiqua" w:eastAsia="Times New Roman" w:hAnsi="Book Antiqua" w:cs="Tahoma"/>
          <w:b/>
          <w:sz w:val="24"/>
          <w:szCs w:val="24"/>
          <w:lang w:val="de-DE" w:eastAsia="fr-FR"/>
        </w:rPr>
        <w:t>202</w:t>
      </w:r>
      <w:bookmarkEnd w:id="572"/>
      <w:r w:rsidRPr="00AF150E">
        <w:rPr>
          <w:rFonts w:ascii="Book Antiqua" w:eastAsia="Times New Roman" w:hAnsi="Book Antiqua" w:cs="Tahoma"/>
          <w:b/>
          <w:sz w:val="24"/>
          <w:szCs w:val="24"/>
          <w:lang w:val="de-DE" w:eastAsia="fr-FR"/>
        </w:rPr>
        <w:t>3</w:t>
      </w:r>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Passé après Appel d’Offres National Ouvert en procédure d’urgence n°_____/AONO/RS/CRS/CIPM/</w:t>
      </w:r>
      <w:r w:rsidR="005E5888" w:rsidRPr="00AF150E">
        <w:rPr>
          <w:rFonts w:ascii="Book Antiqua" w:eastAsia="Times New Roman" w:hAnsi="Book Antiqua" w:cs="Tahoma"/>
          <w:sz w:val="24"/>
          <w:szCs w:val="24"/>
          <w:lang w:eastAsia="fr-FR"/>
        </w:rPr>
        <w:t>SM/</w:t>
      </w:r>
      <w:r w:rsidRPr="00AF150E">
        <w:rPr>
          <w:rFonts w:ascii="Book Antiqua" w:eastAsia="Times New Roman" w:hAnsi="Book Antiqua" w:cs="Tahoma"/>
          <w:sz w:val="24"/>
          <w:szCs w:val="24"/>
          <w:lang w:eastAsia="fr-FR"/>
        </w:rPr>
        <w:t>2023 du ….……………….</w:t>
      </w:r>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procédure d’urgence pour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73" w:name="_Toc442708792"/>
      <w:r w:rsidRPr="00AF150E">
        <w:rPr>
          <w:rFonts w:ascii="Book Antiqua" w:eastAsia="Times New Roman" w:hAnsi="Book Antiqua" w:cs="Tahoma"/>
          <w:b/>
          <w:bCs/>
          <w:sz w:val="24"/>
          <w:szCs w:val="24"/>
          <w:u w:val="single"/>
          <w:lang w:eastAsia="fr-FR"/>
        </w:rPr>
        <w:t>TITULAIRE</w:t>
      </w:r>
      <w:r w:rsidRPr="00AF150E">
        <w:rPr>
          <w:rFonts w:ascii="Book Antiqua" w:eastAsia="Times New Roman" w:hAnsi="Book Antiqua" w:cs="Tahoma"/>
          <w:b/>
          <w:sz w:val="24"/>
          <w:szCs w:val="24"/>
          <w:u w:val="single"/>
          <w:lang w:eastAsia="fr-FR"/>
        </w:rPr>
        <w:t> </w:t>
      </w:r>
      <w:r w:rsidRPr="00AF150E">
        <w:rPr>
          <w:rFonts w:ascii="Book Antiqua" w:eastAsia="Times New Roman" w:hAnsi="Book Antiqua" w:cs="Tahoma"/>
          <w:b/>
          <w:sz w:val="24"/>
          <w:szCs w:val="24"/>
          <w:lang w:eastAsia="fr-FR"/>
        </w:rPr>
        <w:t>: __________________________</w:t>
      </w:r>
      <w:bookmarkEnd w:id="573"/>
    </w:p>
    <w:p w:rsidR="00C938C8" w:rsidRPr="00AF150E" w:rsidRDefault="00C938C8" w:rsidP="00C938C8">
      <w:pPr>
        <w:spacing w:after="0" w:line="240" w:lineRule="auto"/>
        <w:outlineLvl w:val="0"/>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bookmarkStart w:id="574" w:name="_Toc442708793"/>
      <w:r w:rsidRPr="00AF150E">
        <w:rPr>
          <w:rFonts w:ascii="Book Antiqua" w:eastAsia="Times New Roman" w:hAnsi="Book Antiqua" w:cs="Tahoma"/>
          <w:sz w:val="24"/>
          <w:szCs w:val="24"/>
          <w:lang w:eastAsia="fr-FR"/>
        </w:rPr>
        <w:t>B.P : ____ à  ___</w:t>
      </w:r>
      <w:r w:rsidRPr="00AF150E">
        <w:rPr>
          <w:rFonts w:ascii="Book Antiqua" w:eastAsia="Times New Roman" w:hAnsi="Book Antiqua" w:cs="Tahoma"/>
          <w:sz w:val="24"/>
          <w:szCs w:val="24"/>
          <w:lang w:eastAsia="fr-FR"/>
        </w:rPr>
        <w:tab/>
        <w:t>Tel___  Fax : ____</w:t>
      </w:r>
      <w:bookmarkEnd w:id="574"/>
      <w:r w:rsidRPr="00AF150E">
        <w:rPr>
          <w:rFonts w:ascii="Book Antiqua" w:eastAsia="Times New Roman" w:hAnsi="Book Antiqua" w:cs="Tahoma"/>
          <w:sz w:val="24"/>
          <w:szCs w:val="24"/>
          <w:lang w:eastAsia="fr-FR"/>
        </w:rPr>
        <w:t xml:space="preserve"> </w:t>
      </w: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N° R.C : ____ A à ____</w:t>
      </w:r>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                         N° Contribuable </w:t>
      </w:r>
      <w:r w:rsidRPr="00AF150E">
        <w:rPr>
          <w:rFonts w:ascii="Book Antiqua" w:eastAsia="Times New Roman" w:hAnsi="Book Antiqua" w:cs="Tahoma"/>
          <w:b/>
          <w:sz w:val="24"/>
          <w:szCs w:val="24"/>
          <w:lang w:eastAsia="fr-FR"/>
        </w:rPr>
        <w:t>: _____</w:t>
      </w:r>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                         N° Compte bancaire : ____</w:t>
      </w:r>
      <w:r w:rsidRPr="00AF150E">
        <w:rPr>
          <w:rFonts w:ascii="Book Antiqua" w:eastAsia="Times New Roman" w:hAnsi="Book Antiqua" w:cs="Tahoma"/>
          <w:b/>
          <w:bCs/>
          <w:sz w:val="24"/>
          <w:szCs w:val="24"/>
          <w:lang w:eastAsia="fr-FR"/>
        </w:rPr>
        <w:t xml:space="preserve">  chez  ______)</w:t>
      </w:r>
      <w:r w:rsidRPr="00AF150E">
        <w:rPr>
          <w:rFonts w:ascii="Book Antiqua" w:eastAsia="Times New Roman" w:hAnsi="Book Antiqua" w:cs="Tahoma"/>
          <w:b/>
          <w:sz w:val="24"/>
          <w:szCs w:val="24"/>
          <w:lang w:eastAsia="fr-FR"/>
        </w:rPr>
        <w:t xml:space="preserve"> –Agence de ______</w:t>
      </w:r>
    </w:p>
    <w:p w:rsidR="00C938C8" w:rsidRPr="00AF150E" w:rsidRDefault="00C938C8" w:rsidP="00C938C8">
      <w:pPr>
        <w:spacing w:after="0" w:line="240" w:lineRule="auto"/>
        <w:ind w:firstLine="1843"/>
        <w:rPr>
          <w:rFonts w:ascii="Book Antiqua" w:eastAsia="Times New Roman" w:hAnsi="Book Antiqua" w:cs="Tahoma"/>
          <w:sz w:val="24"/>
          <w:szCs w:val="24"/>
          <w:lang w:eastAsia="fr-FR"/>
        </w:rPr>
      </w:pPr>
    </w:p>
    <w:p w:rsidR="00C938C8" w:rsidRPr="00AF150E" w:rsidRDefault="00C938C8" w:rsidP="00C938C8">
      <w:pPr>
        <w:spacing w:after="120" w:line="280" w:lineRule="exact"/>
        <w:ind w:left="1701" w:hanging="1701"/>
        <w:jc w:val="both"/>
        <w:rPr>
          <w:rFonts w:ascii="Book Antiqua" w:eastAsia="Times New Roman" w:hAnsi="Book Antiqua" w:cs="Tahoma"/>
          <w:bCs/>
          <w:sz w:val="24"/>
          <w:szCs w:val="24"/>
          <w:lang w:val="x-none" w:eastAsia="x-none"/>
        </w:rPr>
      </w:pPr>
      <w:r w:rsidRPr="00AF150E">
        <w:rPr>
          <w:rFonts w:ascii="Book Antiqua" w:eastAsia="Times New Roman" w:hAnsi="Book Antiqua" w:cs="Tahoma"/>
          <w:b/>
          <w:bCs/>
          <w:sz w:val="24"/>
          <w:szCs w:val="24"/>
          <w:lang w:val="x-none" w:eastAsia="x-none"/>
        </w:rPr>
        <w:t>OBJET: E</w:t>
      </w:r>
      <w:r w:rsidRPr="00AF150E">
        <w:rPr>
          <w:rFonts w:ascii="Book Antiqua" w:eastAsia="Times New Roman" w:hAnsi="Book Antiqua" w:cs="Tahoma"/>
          <w:sz w:val="24"/>
          <w:szCs w:val="24"/>
          <w:lang w:val="x-none" w:eastAsia="x-none"/>
        </w:rPr>
        <w:t xml:space="preserve">xécution des travaux d’entretien </w:t>
      </w:r>
      <w:r w:rsidRPr="00AF150E">
        <w:rPr>
          <w:rFonts w:ascii="Book Antiqua" w:eastAsia="Times New Roman" w:hAnsi="Book Antiqua" w:cs="Tahoma"/>
          <w:sz w:val="24"/>
          <w:szCs w:val="24"/>
          <w:lang w:eastAsia="x-none"/>
        </w:rPr>
        <w:t>*------------------</w:t>
      </w:r>
      <w:r w:rsidRPr="00AF150E">
        <w:rPr>
          <w:rFonts w:ascii="Book Antiqua" w:eastAsia="Times New Roman" w:hAnsi="Book Antiqua" w:cs="Tahoma"/>
          <w:sz w:val="24"/>
          <w:szCs w:val="24"/>
          <w:lang w:val="x-none" w:eastAsia="x-none"/>
        </w:rPr>
        <w:t>, Programme 202</w:t>
      </w:r>
      <w:r w:rsidRPr="00AF150E">
        <w:rPr>
          <w:rFonts w:ascii="Book Antiqua" w:eastAsia="Times New Roman" w:hAnsi="Book Antiqua" w:cs="Tahoma"/>
          <w:sz w:val="24"/>
          <w:szCs w:val="24"/>
          <w:lang w:eastAsia="x-none"/>
        </w:rPr>
        <w:t>3 et 2024.</w:t>
      </w:r>
    </w:p>
    <w:p w:rsidR="00C938C8" w:rsidRPr="00AF150E" w:rsidRDefault="00C938C8" w:rsidP="00C938C8">
      <w:pPr>
        <w:spacing w:after="120" w:line="280" w:lineRule="exact"/>
        <w:ind w:left="1701" w:hanging="1701"/>
        <w:jc w:val="both"/>
        <w:rPr>
          <w:rFonts w:ascii="Book Antiqua" w:eastAsia="Times New Roman" w:hAnsi="Book Antiqua" w:cs="Tahoma"/>
          <w:b/>
          <w:sz w:val="24"/>
          <w:szCs w:val="24"/>
          <w:lang w:val="x-none" w:eastAsia="x-none"/>
        </w:rPr>
      </w:pPr>
      <w:r w:rsidRPr="00AF150E">
        <w:rPr>
          <w:rFonts w:ascii="Book Antiqua" w:eastAsia="Times New Roman" w:hAnsi="Book Antiqua" w:cs="Tahoma"/>
          <w:b/>
          <w:bCs/>
          <w:sz w:val="24"/>
          <w:szCs w:val="24"/>
          <w:lang w:val="x-none" w:eastAsia="x-none"/>
        </w:rPr>
        <w:tab/>
      </w:r>
    </w:p>
    <w:p w:rsidR="00C938C8" w:rsidRPr="00AF150E" w:rsidRDefault="00C938C8" w:rsidP="00C938C8">
      <w:pPr>
        <w:spacing w:after="120" w:line="280" w:lineRule="exact"/>
        <w:jc w:val="both"/>
        <w:rPr>
          <w:rFonts w:ascii="Book Antiqua" w:eastAsia="Times New Roman" w:hAnsi="Book Antiqua" w:cs="Tahoma"/>
          <w:b/>
          <w:sz w:val="24"/>
          <w:szCs w:val="24"/>
          <w:lang w:val="x-none" w:eastAsia="x-none"/>
        </w:rPr>
      </w:pPr>
      <w:r w:rsidRPr="00AF150E">
        <w:rPr>
          <w:rFonts w:ascii="Book Antiqua" w:eastAsia="Times New Roman" w:hAnsi="Book Antiqua" w:cs="Tahoma"/>
          <w:b/>
          <w:sz w:val="24"/>
          <w:szCs w:val="24"/>
          <w:lang w:val="x-none" w:eastAsia="x-none"/>
        </w:rPr>
        <w:t xml:space="preserve">Lot N°_________                                              Réseau : </w:t>
      </w:r>
      <w:r w:rsidRPr="00AF150E">
        <w:rPr>
          <w:rFonts w:ascii="Book Antiqua" w:eastAsia="Times New Roman" w:hAnsi="Book Antiqua" w:cs="Tahoma"/>
          <w:bCs/>
          <w:sz w:val="24"/>
          <w:szCs w:val="24"/>
          <w:lang w:val="x-none" w:eastAsia="x-none"/>
        </w:rPr>
        <w:t>_______________</w:t>
      </w:r>
    </w:p>
    <w:tbl>
      <w:tblPr>
        <w:tblW w:w="8147" w:type="dxa"/>
        <w:tblInd w:w="10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418"/>
        <w:gridCol w:w="850"/>
        <w:gridCol w:w="3311"/>
        <w:gridCol w:w="2568"/>
      </w:tblGrid>
      <w:tr w:rsidR="00C938C8" w:rsidRPr="00AF150E" w:rsidTr="00C938C8">
        <w:trPr>
          <w:trHeight w:val="501"/>
        </w:trPr>
        <w:tc>
          <w:tcPr>
            <w:tcW w:w="1418" w:type="dxa"/>
          </w:tcPr>
          <w:p w:rsidR="00C938C8" w:rsidRPr="00AF150E" w:rsidRDefault="00C938C8" w:rsidP="00C938C8">
            <w:pPr>
              <w:spacing w:after="0" w:line="360" w:lineRule="atLeast"/>
              <w:rPr>
                <w:rFonts w:ascii="Book Antiqua" w:eastAsia="Times New Roman" w:hAnsi="Book Antiqua" w:cs="Tahoma"/>
                <w:bCs/>
                <w:sz w:val="24"/>
                <w:szCs w:val="24"/>
                <w:lang w:eastAsia="fr-FR"/>
              </w:rPr>
            </w:pPr>
            <w:proofErr w:type="spellStart"/>
            <w:r w:rsidRPr="00AF150E">
              <w:rPr>
                <w:rFonts w:ascii="Book Antiqua" w:eastAsia="Times New Roman" w:hAnsi="Book Antiqua" w:cs="Tahoma"/>
                <w:bCs/>
                <w:sz w:val="24"/>
                <w:szCs w:val="24"/>
                <w:lang w:eastAsia="fr-FR"/>
              </w:rPr>
              <w:t>N°tronçon</w:t>
            </w:r>
            <w:proofErr w:type="spellEnd"/>
          </w:p>
        </w:tc>
        <w:tc>
          <w:tcPr>
            <w:tcW w:w="850" w:type="dxa"/>
          </w:tcPr>
          <w:p w:rsidR="00C938C8" w:rsidRPr="00AF150E" w:rsidRDefault="00C938C8" w:rsidP="00C938C8">
            <w:pPr>
              <w:keepNext/>
              <w:widowControl w:val="0"/>
              <w:spacing w:after="120" w:line="360" w:lineRule="atLeast"/>
              <w:outlineLvl w:val="7"/>
              <w:rPr>
                <w:rFonts w:ascii="Book Antiqua" w:eastAsia="Times New Roman" w:hAnsi="Book Antiqua" w:cs="Tahoma"/>
                <w:b/>
                <w:bCs/>
                <w:sz w:val="24"/>
                <w:szCs w:val="24"/>
                <w:u w:val="single"/>
                <w:lang w:eastAsia="fr-FR"/>
              </w:rPr>
            </w:pPr>
            <w:r w:rsidRPr="00AF150E">
              <w:rPr>
                <w:rFonts w:ascii="Book Antiqua" w:eastAsia="Times New Roman" w:hAnsi="Book Antiqua" w:cs="Tahoma"/>
                <w:b/>
                <w:bCs/>
                <w:sz w:val="24"/>
                <w:szCs w:val="24"/>
                <w:u w:val="single"/>
                <w:lang w:eastAsia="fr-FR"/>
              </w:rPr>
              <w:t>N° Rte</w:t>
            </w:r>
          </w:p>
        </w:tc>
        <w:tc>
          <w:tcPr>
            <w:tcW w:w="3311" w:type="dxa"/>
          </w:tcPr>
          <w:p w:rsidR="00C938C8" w:rsidRPr="00AF150E" w:rsidRDefault="00C938C8" w:rsidP="00C938C8">
            <w:pPr>
              <w:spacing w:after="0" w:line="360" w:lineRule="atLeast"/>
              <w:jc w:val="center"/>
              <w:rPr>
                <w:rFonts w:ascii="Book Antiqua" w:eastAsia="Times New Roman" w:hAnsi="Book Antiqua" w:cs="Tahoma"/>
                <w:bCs/>
                <w:sz w:val="24"/>
                <w:szCs w:val="24"/>
                <w:lang w:val="fr-CA" w:eastAsia="fr-FR"/>
              </w:rPr>
            </w:pPr>
            <w:r w:rsidRPr="00AF150E">
              <w:rPr>
                <w:rFonts w:ascii="Book Antiqua" w:eastAsia="Times New Roman" w:hAnsi="Book Antiqua" w:cs="Tahoma"/>
                <w:bCs/>
                <w:sz w:val="24"/>
                <w:szCs w:val="24"/>
                <w:lang w:val="fr-CA" w:eastAsia="fr-FR"/>
              </w:rPr>
              <w:t>Itinéraire</w:t>
            </w:r>
          </w:p>
        </w:tc>
        <w:tc>
          <w:tcPr>
            <w:tcW w:w="2568" w:type="dxa"/>
          </w:tcPr>
          <w:p w:rsidR="00C938C8" w:rsidRPr="00AF150E" w:rsidRDefault="00C938C8" w:rsidP="00C938C8">
            <w:pPr>
              <w:spacing w:after="0" w:line="360" w:lineRule="atLeast"/>
              <w:jc w:val="center"/>
              <w:rPr>
                <w:rFonts w:ascii="Book Antiqua" w:eastAsia="Times New Roman" w:hAnsi="Book Antiqua" w:cs="Tahoma"/>
                <w:bCs/>
                <w:sz w:val="24"/>
                <w:szCs w:val="24"/>
                <w:lang w:val="fr-CA" w:eastAsia="fr-FR"/>
              </w:rPr>
            </w:pPr>
            <w:r w:rsidRPr="00AF150E">
              <w:rPr>
                <w:rFonts w:ascii="Book Antiqua" w:eastAsia="Times New Roman" w:hAnsi="Book Antiqua" w:cs="Tahoma"/>
                <w:bCs/>
                <w:sz w:val="24"/>
                <w:szCs w:val="24"/>
                <w:lang w:val="fr-CA" w:eastAsia="fr-FR"/>
              </w:rPr>
              <w:t>Long. (Km)</w:t>
            </w:r>
          </w:p>
        </w:tc>
      </w:tr>
      <w:tr w:rsidR="00C938C8" w:rsidRPr="00AF150E" w:rsidTr="00C938C8">
        <w:trPr>
          <w:trHeight w:val="400"/>
        </w:trPr>
        <w:tc>
          <w:tcPr>
            <w:tcW w:w="1418" w:type="dxa"/>
          </w:tcPr>
          <w:p w:rsidR="00C938C8" w:rsidRPr="00AF150E" w:rsidRDefault="00C938C8" w:rsidP="00C938C8">
            <w:pPr>
              <w:spacing w:after="0" w:line="280" w:lineRule="atLeast"/>
              <w:rPr>
                <w:rFonts w:ascii="Book Antiqua" w:eastAsia="Times New Roman" w:hAnsi="Book Antiqua" w:cs="Tahoma"/>
                <w:bCs/>
                <w:sz w:val="24"/>
                <w:szCs w:val="24"/>
                <w:lang w:val="fr-CA" w:eastAsia="fr-FR"/>
              </w:rPr>
            </w:pPr>
          </w:p>
        </w:tc>
        <w:tc>
          <w:tcPr>
            <w:tcW w:w="850" w:type="dxa"/>
          </w:tcPr>
          <w:p w:rsidR="00C938C8" w:rsidRPr="00AF150E" w:rsidRDefault="00C938C8" w:rsidP="00C938C8">
            <w:pPr>
              <w:keepNext/>
              <w:spacing w:before="240" w:after="60" w:line="240" w:lineRule="auto"/>
              <w:outlineLvl w:val="0"/>
              <w:rPr>
                <w:rFonts w:ascii="Book Antiqua" w:eastAsia="Times New Roman" w:hAnsi="Book Antiqua" w:cs="Tahoma"/>
                <w:b/>
                <w:bCs/>
                <w:kern w:val="32"/>
                <w:sz w:val="24"/>
                <w:szCs w:val="24"/>
                <w:lang w:eastAsia="fr-FR"/>
              </w:rPr>
            </w:pPr>
          </w:p>
        </w:tc>
        <w:tc>
          <w:tcPr>
            <w:tcW w:w="3311" w:type="dxa"/>
          </w:tcPr>
          <w:p w:rsidR="00C938C8" w:rsidRPr="00AF150E" w:rsidRDefault="00C938C8" w:rsidP="00C938C8">
            <w:pPr>
              <w:spacing w:after="0" w:line="280" w:lineRule="atLeast"/>
              <w:jc w:val="center"/>
              <w:rPr>
                <w:rFonts w:ascii="Book Antiqua" w:eastAsia="Times New Roman" w:hAnsi="Book Antiqua" w:cs="Tahoma"/>
                <w:bCs/>
                <w:sz w:val="24"/>
                <w:szCs w:val="24"/>
                <w:lang w:val="fr-CA" w:eastAsia="fr-FR"/>
              </w:rPr>
            </w:pPr>
          </w:p>
        </w:tc>
        <w:tc>
          <w:tcPr>
            <w:tcW w:w="2568" w:type="dxa"/>
          </w:tcPr>
          <w:p w:rsidR="00C938C8" w:rsidRPr="00AF150E" w:rsidRDefault="00C938C8" w:rsidP="00C938C8">
            <w:pPr>
              <w:spacing w:after="0" w:line="280" w:lineRule="atLeast"/>
              <w:jc w:val="center"/>
              <w:rPr>
                <w:rFonts w:ascii="Book Antiqua" w:eastAsia="Times New Roman" w:hAnsi="Book Antiqua" w:cs="Tahoma"/>
                <w:bCs/>
                <w:sz w:val="24"/>
                <w:szCs w:val="24"/>
                <w:lang w:val="fr-CA" w:eastAsia="fr-FR"/>
              </w:rPr>
            </w:pPr>
          </w:p>
        </w:tc>
      </w:tr>
      <w:tr w:rsidR="00C938C8" w:rsidRPr="00AF150E" w:rsidTr="00C938C8">
        <w:trPr>
          <w:cantSplit/>
          <w:trHeight w:val="400"/>
        </w:trPr>
        <w:tc>
          <w:tcPr>
            <w:tcW w:w="5579" w:type="dxa"/>
            <w:gridSpan w:val="3"/>
          </w:tcPr>
          <w:p w:rsidR="00C938C8" w:rsidRPr="00AF150E" w:rsidRDefault="00C938C8" w:rsidP="00C938C8">
            <w:pPr>
              <w:spacing w:after="0" w:line="280" w:lineRule="atLeast"/>
              <w:jc w:val="center"/>
              <w:rPr>
                <w:rFonts w:ascii="Book Antiqua" w:eastAsia="Times New Roman" w:hAnsi="Book Antiqua" w:cs="Tahoma"/>
                <w:bCs/>
                <w:sz w:val="24"/>
                <w:szCs w:val="24"/>
                <w:lang w:eastAsia="fr-FR"/>
              </w:rPr>
            </w:pPr>
            <w:r w:rsidRPr="00AF150E">
              <w:rPr>
                <w:rFonts w:ascii="Book Antiqua" w:eastAsia="Times New Roman" w:hAnsi="Book Antiqua" w:cs="Tahoma"/>
                <w:bCs/>
                <w:sz w:val="24"/>
                <w:szCs w:val="24"/>
                <w:lang w:eastAsia="fr-FR"/>
              </w:rPr>
              <w:t>Total</w:t>
            </w:r>
          </w:p>
        </w:tc>
        <w:tc>
          <w:tcPr>
            <w:tcW w:w="2568" w:type="dxa"/>
          </w:tcPr>
          <w:p w:rsidR="00C938C8" w:rsidRPr="00AF150E" w:rsidRDefault="00C938C8" w:rsidP="00C938C8">
            <w:pPr>
              <w:spacing w:after="0" w:line="280" w:lineRule="atLeast"/>
              <w:jc w:val="center"/>
              <w:rPr>
                <w:rFonts w:ascii="Book Antiqua" w:eastAsia="Times New Roman" w:hAnsi="Book Antiqua" w:cs="Tahoma"/>
                <w:bCs/>
                <w:sz w:val="24"/>
                <w:szCs w:val="24"/>
                <w:lang w:eastAsia="fr-FR"/>
              </w:rPr>
            </w:pPr>
          </w:p>
        </w:tc>
      </w:tr>
    </w:tbl>
    <w:p w:rsidR="00C938C8" w:rsidRPr="00AF150E" w:rsidRDefault="00C938C8" w:rsidP="00C938C8">
      <w:pPr>
        <w:spacing w:after="0" w:line="240" w:lineRule="auto"/>
        <w:ind w:left="2124"/>
        <w:jc w:val="both"/>
        <w:rPr>
          <w:rFonts w:ascii="Book Antiqua" w:eastAsia="Times New Roman" w:hAnsi="Book Antiqua" w:cs="Tahoma"/>
          <w:b/>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bCs/>
          <w:sz w:val="24"/>
          <w:szCs w:val="24"/>
          <w:lang w:eastAsia="fr-FR"/>
        </w:rPr>
      </w:pPr>
      <w:bookmarkStart w:id="575" w:name="_Toc442708794"/>
      <w:r w:rsidRPr="00AF150E">
        <w:rPr>
          <w:rFonts w:ascii="Book Antiqua" w:eastAsia="Times New Roman" w:hAnsi="Book Antiqua" w:cs="Tahoma"/>
          <w:b/>
          <w:sz w:val="24"/>
          <w:szCs w:val="24"/>
          <w:u w:val="single"/>
          <w:lang w:eastAsia="fr-FR"/>
        </w:rPr>
        <w:t>LIEU</w:t>
      </w:r>
      <w:r w:rsidRPr="00AF150E">
        <w:rPr>
          <w:rFonts w:ascii="Book Antiqua" w:eastAsia="Times New Roman" w:hAnsi="Book Antiqua" w:cs="Tahoma"/>
          <w:b/>
          <w:sz w:val="24"/>
          <w:szCs w:val="24"/>
          <w:lang w:eastAsia="fr-FR"/>
        </w:rPr>
        <w:t> :</w:t>
      </w:r>
      <w:r w:rsidRPr="00AF150E">
        <w:rPr>
          <w:rFonts w:ascii="Book Antiqua" w:eastAsia="Times New Roman" w:hAnsi="Book Antiqua" w:cs="Tahoma"/>
          <w:sz w:val="24"/>
          <w:szCs w:val="24"/>
          <w:lang w:eastAsia="fr-FR"/>
        </w:rPr>
        <w:tab/>
      </w:r>
      <w:r w:rsidRPr="00AF150E">
        <w:rPr>
          <w:rFonts w:ascii="Book Antiqua" w:eastAsia="Times New Roman" w:hAnsi="Book Antiqua" w:cs="Tahoma"/>
          <w:b/>
          <w:bCs/>
          <w:sz w:val="24"/>
          <w:szCs w:val="24"/>
          <w:lang w:eastAsia="fr-FR"/>
        </w:rPr>
        <w:t>REGION……………………………</w:t>
      </w:r>
      <w:bookmarkEnd w:id="575"/>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u w:val="single"/>
          <w:lang w:eastAsia="fr-FR"/>
        </w:rPr>
        <w:t>DELAI  D’EXECUTION</w:t>
      </w:r>
      <w:r w:rsidRPr="00AF150E">
        <w:rPr>
          <w:rFonts w:ascii="Book Antiqua" w:eastAsia="Times New Roman" w:hAnsi="Book Antiqua" w:cs="Tahoma"/>
          <w:b/>
          <w:sz w:val="24"/>
          <w:szCs w:val="24"/>
          <w:lang w:eastAsia="fr-FR"/>
        </w:rPr>
        <w:t> :</w:t>
      </w:r>
      <w:r w:rsidRPr="00AF150E">
        <w:rPr>
          <w:rFonts w:ascii="Book Antiqua" w:eastAsia="Times New Roman" w:hAnsi="Book Antiqua" w:cs="Tahoma"/>
          <w:b/>
          <w:sz w:val="24"/>
          <w:szCs w:val="24"/>
          <w:lang w:eastAsia="fr-FR"/>
        </w:rPr>
        <w:tab/>
        <w:t xml:space="preserve"> (   ) mois calendaires </w:t>
      </w: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sz w:val="24"/>
          <w:szCs w:val="24"/>
          <w:u w:val="single"/>
          <w:lang w:eastAsia="fr-FR"/>
        </w:rPr>
      </w:pPr>
      <w:bookmarkStart w:id="576" w:name="_Toc442708795"/>
      <w:r w:rsidRPr="00AF150E">
        <w:rPr>
          <w:rFonts w:ascii="Book Antiqua" w:eastAsia="Times New Roman" w:hAnsi="Book Antiqua" w:cs="Tahoma"/>
          <w:b/>
          <w:sz w:val="24"/>
          <w:szCs w:val="24"/>
          <w:u w:val="single"/>
          <w:lang w:eastAsia="fr-FR"/>
        </w:rPr>
        <w:t>MONTANTS  EN FCFA :</w:t>
      </w:r>
      <w:bookmarkEnd w:id="576"/>
      <w:r w:rsidRPr="00AF150E">
        <w:rPr>
          <w:rFonts w:ascii="Book Antiqua" w:eastAsia="Times New Roman" w:hAnsi="Book Antiqua" w:cs="Tahoma"/>
          <w:b/>
          <w:sz w:val="24"/>
          <w:szCs w:val="24"/>
          <w:u w:val="single"/>
          <w:lang w:eastAsia="fr-FR"/>
        </w:rPr>
        <w:t xml:space="preserve"> </w:t>
      </w: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p>
    <w:tbl>
      <w:tblPr>
        <w:tblpPr w:leftFromText="141" w:rightFromText="141" w:horzAnchor="margin" w:tblpXSpec="center" w:tblpY="-13596"/>
        <w:tblW w:w="7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56"/>
        <w:gridCol w:w="4624"/>
      </w:tblGrid>
      <w:tr w:rsidR="00C938C8" w:rsidRPr="00AF150E" w:rsidTr="00E5446A">
        <w:tc>
          <w:tcPr>
            <w:tcW w:w="3356" w:type="dxa"/>
          </w:tcPr>
          <w:p w:rsidR="00C938C8" w:rsidRPr="00AF150E" w:rsidRDefault="00C938C8" w:rsidP="00E5446A">
            <w:pPr>
              <w:spacing w:after="0" w:line="240" w:lineRule="auto"/>
              <w:outlineLvl w:val="0"/>
              <w:rPr>
                <w:rFonts w:ascii="Book Antiqua" w:eastAsia="Times New Roman" w:hAnsi="Book Antiqua" w:cs="Tahoma"/>
                <w:b/>
                <w:sz w:val="24"/>
                <w:szCs w:val="24"/>
                <w:lang w:eastAsia="fr-FR"/>
              </w:rPr>
            </w:pPr>
            <w:bookmarkStart w:id="577" w:name="_Toc442708796"/>
            <w:r w:rsidRPr="00AF150E">
              <w:rPr>
                <w:rFonts w:ascii="Book Antiqua" w:eastAsia="Times New Roman" w:hAnsi="Book Antiqua" w:cs="Tahoma"/>
                <w:b/>
                <w:sz w:val="24"/>
                <w:szCs w:val="24"/>
                <w:lang w:eastAsia="fr-FR"/>
              </w:rPr>
              <w:t>Montant HT</w:t>
            </w:r>
            <w:bookmarkEnd w:id="577"/>
          </w:p>
        </w:tc>
        <w:tc>
          <w:tcPr>
            <w:tcW w:w="4624" w:type="dxa"/>
          </w:tcPr>
          <w:p w:rsidR="00C938C8" w:rsidRPr="00AF150E" w:rsidRDefault="00C938C8" w:rsidP="00E5446A">
            <w:pPr>
              <w:spacing w:after="0" w:line="240" w:lineRule="auto"/>
              <w:jc w:val="right"/>
              <w:outlineLvl w:val="0"/>
              <w:rPr>
                <w:rFonts w:ascii="Book Antiqua" w:eastAsia="Times New Roman" w:hAnsi="Book Antiqua" w:cs="Tahoma"/>
                <w:b/>
                <w:sz w:val="24"/>
                <w:szCs w:val="24"/>
                <w:lang w:eastAsia="fr-FR"/>
              </w:rPr>
            </w:pPr>
          </w:p>
        </w:tc>
      </w:tr>
      <w:tr w:rsidR="00C938C8" w:rsidRPr="00AF150E" w:rsidTr="00E5446A">
        <w:tc>
          <w:tcPr>
            <w:tcW w:w="3356" w:type="dxa"/>
          </w:tcPr>
          <w:p w:rsidR="00C938C8" w:rsidRPr="00AF150E" w:rsidRDefault="00C938C8" w:rsidP="00E5446A">
            <w:pPr>
              <w:spacing w:after="0" w:line="240" w:lineRule="auto"/>
              <w:outlineLvl w:val="0"/>
              <w:rPr>
                <w:rFonts w:ascii="Book Antiqua" w:eastAsia="Times New Roman" w:hAnsi="Book Antiqua" w:cs="Tahoma"/>
                <w:b/>
                <w:sz w:val="24"/>
                <w:szCs w:val="24"/>
                <w:lang w:eastAsia="fr-FR"/>
              </w:rPr>
            </w:pPr>
            <w:bookmarkStart w:id="578" w:name="_Toc442708797"/>
            <w:r w:rsidRPr="00AF150E">
              <w:rPr>
                <w:rFonts w:ascii="Book Antiqua" w:eastAsia="Times New Roman" w:hAnsi="Book Antiqua" w:cs="Tahoma"/>
                <w:b/>
                <w:sz w:val="24"/>
                <w:szCs w:val="24"/>
                <w:lang w:eastAsia="fr-FR"/>
              </w:rPr>
              <w:t>RABAIS</w:t>
            </w:r>
            <w:bookmarkEnd w:id="578"/>
          </w:p>
        </w:tc>
        <w:tc>
          <w:tcPr>
            <w:tcW w:w="4624" w:type="dxa"/>
          </w:tcPr>
          <w:p w:rsidR="00C938C8" w:rsidRPr="00AF150E" w:rsidRDefault="00C938C8" w:rsidP="00E5446A">
            <w:pPr>
              <w:spacing w:after="0" w:line="240" w:lineRule="auto"/>
              <w:jc w:val="right"/>
              <w:outlineLvl w:val="0"/>
              <w:rPr>
                <w:rFonts w:ascii="Book Antiqua" w:eastAsia="Times New Roman" w:hAnsi="Book Antiqua" w:cs="Tahoma"/>
                <w:b/>
                <w:sz w:val="24"/>
                <w:szCs w:val="24"/>
                <w:lang w:eastAsia="fr-FR"/>
              </w:rPr>
            </w:pPr>
          </w:p>
        </w:tc>
      </w:tr>
      <w:tr w:rsidR="00C938C8" w:rsidRPr="00AF150E" w:rsidTr="00E5446A">
        <w:tc>
          <w:tcPr>
            <w:tcW w:w="3356" w:type="dxa"/>
          </w:tcPr>
          <w:p w:rsidR="00C938C8" w:rsidRPr="00AF150E" w:rsidRDefault="00C938C8" w:rsidP="00E5446A">
            <w:pPr>
              <w:spacing w:after="0" w:line="240" w:lineRule="auto"/>
              <w:outlineLvl w:val="0"/>
              <w:rPr>
                <w:rFonts w:ascii="Book Antiqua" w:eastAsia="Times New Roman" w:hAnsi="Book Antiqua" w:cs="Tahoma"/>
                <w:b/>
                <w:sz w:val="24"/>
                <w:szCs w:val="24"/>
                <w:lang w:eastAsia="fr-FR"/>
              </w:rPr>
            </w:pPr>
            <w:bookmarkStart w:id="579" w:name="_Toc442708798"/>
            <w:r w:rsidRPr="00AF150E">
              <w:rPr>
                <w:rFonts w:ascii="Book Antiqua" w:eastAsia="Times New Roman" w:hAnsi="Book Antiqua" w:cs="Tahoma"/>
                <w:b/>
                <w:sz w:val="24"/>
                <w:szCs w:val="24"/>
                <w:lang w:eastAsia="fr-FR"/>
              </w:rPr>
              <w:t>Montant HT après RABAIS</w:t>
            </w:r>
            <w:bookmarkEnd w:id="579"/>
          </w:p>
        </w:tc>
        <w:tc>
          <w:tcPr>
            <w:tcW w:w="4624" w:type="dxa"/>
          </w:tcPr>
          <w:p w:rsidR="00C938C8" w:rsidRPr="00AF150E" w:rsidRDefault="00C938C8" w:rsidP="00E5446A">
            <w:pPr>
              <w:spacing w:after="0" w:line="240" w:lineRule="auto"/>
              <w:jc w:val="right"/>
              <w:outlineLvl w:val="0"/>
              <w:rPr>
                <w:rFonts w:ascii="Book Antiqua" w:eastAsia="Times New Roman" w:hAnsi="Book Antiqua" w:cs="Tahoma"/>
                <w:b/>
                <w:sz w:val="24"/>
                <w:szCs w:val="24"/>
                <w:lang w:eastAsia="fr-FR"/>
              </w:rPr>
            </w:pPr>
          </w:p>
        </w:tc>
      </w:tr>
      <w:tr w:rsidR="00C938C8" w:rsidRPr="00AF150E" w:rsidTr="00E5446A">
        <w:tc>
          <w:tcPr>
            <w:tcW w:w="3356" w:type="dxa"/>
          </w:tcPr>
          <w:p w:rsidR="00C938C8" w:rsidRPr="00AF150E" w:rsidRDefault="00C938C8" w:rsidP="00E5446A">
            <w:pPr>
              <w:spacing w:after="0" w:line="240" w:lineRule="auto"/>
              <w:outlineLvl w:val="0"/>
              <w:rPr>
                <w:rFonts w:ascii="Book Antiqua" w:eastAsia="Times New Roman" w:hAnsi="Book Antiqua" w:cs="Tahoma"/>
                <w:b/>
                <w:sz w:val="24"/>
                <w:szCs w:val="24"/>
                <w:lang w:val="fr-CA" w:eastAsia="fr-FR"/>
              </w:rPr>
            </w:pPr>
            <w:bookmarkStart w:id="580" w:name="_Toc442708799"/>
            <w:r w:rsidRPr="00AF150E">
              <w:rPr>
                <w:rFonts w:ascii="Book Antiqua" w:eastAsia="Times New Roman" w:hAnsi="Book Antiqua" w:cs="Tahoma"/>
                <w:b/>
                <w:sz w:val="24"/>
                <w:szCs w:val="24"/>
                <w:lang w:val="fr-CA" w:eastAsia="fr-FR"/>
              </w:rPr>
              <w:t>T.V.A. (19.25 %)</w:t>
            </w:r>
            <w:bookmarkEnd w:id="580"/>
          </w:p>
        </w:tc>
        <w:tc>
          <w:tcPr>
            <w:tcW w:w="4624" w:type="dxa"/>
          </w:tcPr>
          <w:p w:rsidR="00C938C8" w:rsidRPr="00AF150E" w:rsidRDefault="00C938C8" w:rsidP="00E5446A">
            <w:pPr>
              <w:spacing w:after="0" w:line="240" w:lineRule="auto"/>
              <w:jc w:val="right"/>
              <w:outlineLvl w:val="0"/>
              <w:rPr>
                <w:rFonts w:ascii="Book Antiqua" w:eastAsia="Times New Roman" w:hAnsi="Book Antiqua" w:cs="Tahoma"/>
                <w:bCs/>
                <w:sz w:val="24"/>
                <w:szCs w:val="24"/>
                <w:lang w:eastAsia="fr-FR"/>
              </w:rPr>
            </w:pPr>
          </w:p>
        </w:tc>
      </w:tr>
      <w:tr w:rsidR="00C938C8" w:rsidRPr="00AF150E" w:rsidTr="00E5446A">
        <w:tc>
          <w:tcPr>
            <w:tcW w:w="3356" w:type="dxa"/>
          </w:tcPr>
          <w:p w:rsidR="00C938C8" w:rsidRPr="00AF150E" w:rsidRDefault="00C938C8" w:rsidP="00E5446A">
            <w:pPr>
              <w:spacing w:after="0" w:line="240" w:lineRule="auto"/>
              <w:outlineLvl w:val="0"/>
              <w:rPr>
                <w:rFonts w:ascii="Book Antiqua" w:eastAsia="Times New Roman" w:hAnsi="Book Antiqua" w:cs="Tahoma"/>
                <w:b/>
                <w:sz w:val="24"/>
                <w:szCs w:val="24"/>
                <w:lang w:eastAsia="fr-FR"/>
              </w:rPr>
            </w:pPr>
            <w:bookmarkStart w:id="581" w:name="_Toc442708800"/>
            <w:r w:rsidRPr="00AF150E">
              <w:rPr>
                <w:rFonts w:ascii="Book Antiqua" w:eastAsia="Times New Roman" w:hAnsi="Book Antiqua" w:cs="Tahoma"/>
                <w:b/>
                <w:sz w:val="24"/>
                <w:szCs w:val="24"/>
                <w:lang w:eastAsia="fr-FR"/>
              </w:rPr>
              <w:t>Montant TTC</w:t>
            </w:r>
            <w:bookmarkEnd w:id="581"/>
          </w:p>
        </w:tc>
        <w:tc>
          <w:tcPr>
            <w:tcW w:w="4624" w:type="dxa"/>
          </w:tcPr>
          <w:p w:rsidR="00C938C8" w:rsidRPr="00AF150E" w:rsidRDefault="00C938C8" w:rsidP="00E5446A">
            <w:pPr>
              <w:spacing w:after="0" w:line="240" w:lineRule="auto"/>
              <w:jc w:val="right"/>
              <w:outlineLvl w:val="0"/>
              <w:rPr>
                <w:rFonts w:ascii="Book Antiqua" w:eastAsia="Times New Roman" w:hAnsi="Book Antiqua" w:cs="Tahoma"/>
                <w:b/>
                <w:sz w:val="24"/>
                <w:szCs w:val="24"/>
                <w:lang w:eastAsia="fr-FR"/>
              </w:rPr>
            </w:pPr>
          </w:p>
        </w:tc>
      </w:tr>
      <w:tr w:rsidR="00C938C8" w:rsidRPr="00AF150E" w:rsidTr="00E5446A">
        <w:tc>
          <w:tcPr>
            <w:tcW w:w="3356" w:type="dxa"/>
          </w:tcPr>
          <w:p w:rsidR="00C938C8" w:rsidRPr="00AF150E" w:rsidRDefault="00C938C8" w:rsidP="00E5446A">
            <w:pPr>
              <w:spacing w:after="0" w:line="240" w:lineRule="auto"/>
              <w:outlineLvl w:val="0"/>
              <w:rPr>
                <w:rFonts w:ascii="Book Antiqua" w:eastAsia="Times New Roman" w:hAnsi="Book Antiqua" w:cs="Tahoma"/>
                <w:b/>
                <w:sz w:val="24"/>
                <w:szCs w:val="24"/>
                <w:lang w:eastAsia="fr-FR"/>
              </w:rPr>
            </w:pPr>
            <w:bookmarkStart w:id="582" w:name="_Toc442708801"/>
            <w:r w:rsidRPr="00AF150E">
              <w:rPr>
                <w:rFonts w:ascii="Book Antiqua" w:eastAsia="Times New Roman" w:hAnsi="Book Antiqua" w:cs="Tahoma"/>
                <w:b/>
                <w:sz w:val="24"/>
                <w:szCs w:val="24"/>
                <w:lang w:eastAsia="fr-FR"/>
              </w:rPr>
              <w:t>IR (2,2 % ou 5,5%)</w:t>
            </w:r>
            <w:bookmarkEnd w:id="582"/>
          </w:p>
        </w:tc>
        <w:tc>
          <w:tcPr>
            <w:tcW w:w="4624" w:type="dxa"/>
          </w:tcPr>
          <w:p w:rsidR="00C938C8" w:rsidRPr="00AF150E" w:rsidRDefault="00C938C8" w:rsidP="00E5446A">
            <w:pPr>
              <w:spacing w:after="0" w:line="240" w:lineRule="auto"/>
              <w:jc w:val="right"/>
              <w:outlineLvl w:val="0"/>
              <w:rPr>
                <w:rFonts w:ascii="Book Antiqua" w:eastAsia="Times New Roman" w:hAnsi="Book Antiqua" w:cs="Tahoma"/>
                <w:bCs/>
                <w:sz w:val="24"/>
                <w:szCs w:val="24"/>
                <w:lang w:eastAsia="fr-FR"/>
              </w:rPr>
            </w:pPr>
          </w:p>
        </w:tc>
      </w:tr>
      <w:tr w:rsidR="00C938C8" w:rsidRPr="00AF150E" w:rsidTr="00E5446A">
        <w:tc>
          <w:tcPr>
            <w:tcW w:w="3356" w:type="dxa"/>
          </w:tcPr>
          <w:p w:rsidR="00C938C8" w:rsidRPr="00AF150E" w:rsidRDefault="00C938C8" w:rsidP="00E5446A">
            <w:pPr>
              <w:spacing w:after="0" w:line="240" w:lineRule="auto"/>
              <w:outlineLvl w:val="0"/>
              <w:rPr>
                <w:rFonts w:ascii="Book Antiqua" w:eastAsia="Times New Roman" w:hAnsi="Book Antiqua" w:cs="Tahoma"/>
                <w:b/>
                <w:sz w:val="24"/>
                <w:szCs w:val="24"/>
                <w:lang w:eastAsia="fr-FR"/>
              </w:rPr>
            </w:pPr>
            <w:bookmarkStart w:id="583" w:name="_Toc442708802"/>
            <w:r w:rsidRPr="00AF150E">
              <w:rPr>
                <w:rFonts w:ascii="Book Antiqua" w:eastAsia="Times New Roman" w:hAnsi="Book Antiqua" w:cs="Tahoma"/>
                <w:b/>
                <w:sz w:val="24"/>
                <w:szCs w:val="24"/>
                <w:lang w:eastAsia="fr-FR"/>
              </w:rPr>
              <w:t>Net à mandater</w:t>
            </w:r>
            <w:bookmarkEnd w:id="583"/>
          </w:p>
        </w:tc>
        <w:tc>
          <w:tcPr>
            <w:tcW w:w="4624" w:type="dxa"/>
          </w:tcPr>
          <w:p w:rsidR="00C938C8" w:rsidRPr="00AF150E" w:rsidRDefault="00C938C8" w:rsidP="00E5446A">
            <w:pPr>
              <w:spacing w:after="0" w:line="240" w:lineRule="auto"/>
              <w:jc w:val="right"/>
              <w:outlineLvl w:val="0"/>
              <w:rPr>
                <w:rFonts w:ascii="Book Antiqua" w:eastAsia="Times New Roman" w:hAnsi="Book Antiqua" w:cs="Tahoma"/>
                <w:b/>
                <w:sz w:val="24"/>
                <w:szCs w:val="24"/>
                <w:lang w:eastAsia="fr-FR"/>
              </w:rPr>
            </w:pPr>
          </w:p>
        </w:tc>
      </w:tr>
    </w:tbl>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E5446A" w:rsidRDefault="00C938C8" w:rsidP="00E5446A">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sz w:val="24"/>
          <w:szCs w:val="24"/>
          <w:u w:val="single"/>
          <w:lang w:eastAsia="fr-FR"/>
        </w:rPr>
        <w:t>FINANCEMENT </w:t>
      </w:r>
      <w:r w:rsidRPr="00AF150E">
        <w:rPr>
          <w:rFonts w:ascii="Book Antiqua" w:eastAsia="Times New Roman" w:hAnsi="Book Antiqua" w:cs="Tahoma"/>
          <w:b/>
          <w:sz w:val="24"/>
          <w:szCs w:val="24"/>
          <w:lang w:eastAsia="fr-FR"/>
        </w:rPr>
        <w:t>: Budget du MINTP, Ligne Fonds Routier, Ex 2023 et 2024.</w:t>
      </w:r>
    </w:p>
    <w:p w:rsidR="00C938C8" w:rsidRPr="00AF150E" w:rsidRDefault="00C938C8" w:rsidP="00C938C8">
      <w:pPr>
        <w:spacing w:after="0" w:line="240" w:lineRule="auto"/>
        <w:outlineLvl w:val="0"/>
        <w:rPr>
          <w:rFonts w:ascii="Book Antiqua" w:eastAsia="Times New Roman" w:hAnsi="Book Antiqua" w:cs="Tahoma"/>
          <w:sz w:val="24"/>
          <w:szCs w:val="24"/>
          <w:lang w:eastAsia="fr-FR"/>
        </w:rPr>
      </w:pPr>
    </w:p>
    <w:p w:rsidR="00C938C8" w:rsidRPr="00AF150E" w:rsidRDefault="00C938C8" w:rsidP="00C938C8">
      <w:pPr>
        <w:spacing w:after="0" w:line="240" w:lineRule="auto"/>
        <w:ind w:left="31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SOUSCRIT le ………………………………………..</w:t>
      </w:r>
    </w:p>
    <w:p w:rsidR="00C938C8" w:rsidRPr="00AF150E" w:rsidRDefault="00C938C8" w:rsidP="00C938C8">
      <w:pPr>
        <w:spacing w:after="0" w:line="240" w:lineRule="auto"/>
        <w:ind w:left="31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SIGNE le …………………………………………</w:t>
      </w:r>
    </w:p>
    <w:p w:rsidR="00C938C8" w:rsidRPr="00AF150E" w:rsidRDefault="00C938C8" w:rsidP="00C938C8">
      <w:pPr>
        <w:spacing w:after="0" w:line="240" w:lineRule="auto"/>
        <w:ind w:left="31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NOTIFIE le …………………………………………</w:t>
      </w:r>
    </w:p>
    <w:p w:rsidR="00C938C8" w:rsidRPr="00AF150E" w:rsidRDefault="00C938C8" w:rsidP="00C938C8">
      <w:pPr>
        <w:spacing w:after="0" w:line="240" w:lineRule="auto"/>
        <w:ind w:left="3119"/>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ENREGISTRE le…………………………………………</w:t>
      </w:r>
      <w:r w:rsidRPr="00AF150E">
        <w:rPr>
          <w:rFonts w:ascii="Book Antiqua" w:eastAsia="Times New Roman" w:hAnsi="Book Antiqua" w:cs="Tahoma"/>
          <w:sz w:val="24"/>
          <w:szCs w:val="24"/>
          <w:lang w:eastAsia="fr-FR"/>
        </w:rPr>
        <w:br w:type="page"/>
      </w:r>
    </w:p>
    <w:p w:rsidR="00C938C8" w:rsidRPr="00AF150E" w:rsidRDefault="00C938C8" w:rsidP="00C938C8">
      <w:pPr>
        <w:keepNext/>
        <w:spacing w:before="240" w:after="60" w:line="240" w:lineRule="auto"/>
        <w:outlineLvl w:val="0"/>
        <w:rPr>
          <w:rFonts w:ascii="Book Antiqua" w:eastAsia="Times New Roman" w:hAnsi="Book Antiqua" w:cs="Tahoma"/>
          <w:b/>
          <w:bCs/>
          <w:kern w:val="32"/>
          <w:sz w:val="24"/>
          <w:szCs w:val="24"/>
          <w:lang w:val="x-none" w:eastAsia="x-none"/>
        </w:rPr>
      </w:pPr>
      <w:bookmarkStart w:id="584" w:name="_Toc345340177"/>
      <w:bookmarkStart w:id="585" w:name="_Toc442708803"/>
      <w:r w:rsidRPr="00AF150E">
        <w:rPr>
          <w:rFonts w:ascii="Book Antiqua" w:eastAsia="Times New Roman" w:hAnsi="Book Antiqua" w:cs="Tahoma"/>
          <w:kern w:val="32"/>
          <w:sz w:val="24"/>
          <w:szCs w:val="24"/>
          <w:lang w:val="x-none" w:eastAsia="x-none"/>
        </w:rPr>
        <w:t>ENTRE</w:t>
      </w:r>
      <w:r w:rsidRPr="00AF150E">
        <w:rPr>
          <w:rFonts w:ascii="Book Antiqua" w:eastAsia="Times New Roman" w:hAnsi="Book Antiqua" w:cs="Tahoma"/>
          <w:b/>
          <w:bCs/>
          <w:kern w:val="32"/>
          <w:sz w:val="24"/>
          <w:szCs w:val="24"/>
          <w:lang w:val="x-none" w:eastAsia="x-none"/>
        </w:rPr>
        <w:t>:</w:t>
      </w:r>
      <w:bookmarkEnd w:id="584"/>
      <w:bookmarkEnd w:id="585"/>
    </w:p>
    <w:p w:rsidR="00C938C8" w:rsidRPr="00AF150E" w:rsidRDefault="00C938C8" w:rsidP="00C938C8">
      <w:pPr>
        <w:spacing w:after="0" w:line="240" w:lineRule="auto"/>
        <w:rPr>
          <w:rFonts w:ascii="Book Antiqua" w:eastAsia="Times New Roman" w:hAnsi="Book Antiqua" w:cs="Tahoma"/>
          <w:sz w:val="24"/>
          <w:szCs w:val="24"/>
          <w:lang w:val="fr-CA" w:eastAsia="fr-FR"/>
        </w:rPr>
      </w:pPr>
    </w:p>
    <w:p w:rsidR="00C938C8" w:rsidRPr="00AF150E" w:rsidRDefault="00C938C8" w:rsidP="00C938C8">
      <w:pPr>
        <w:spacing w:after="0" w:line="240" w:lineRule="auto"/>
        <w:rPr>
          <w:rFonts w:ascii="Book Antiqua" w:eastAsia="Times New Roman" w:hAnsi="Book Antiqua" w:cs="Tahoma"/>
          <w:sz w:val="24"/>
          <w:szCs w:val="24"/>
          <w:lang w:val="fr-CA" w:eastAsia="fr-FR"/>
        </w:rPr>
      </w:pPr>
    </w:p>
    <w:p w:rsidR="00C938C8" w:rsidRPr="00AF150E" w:rsidRDefault="00C938C8" w:rsidP="00C938C8">
      <w:pPr>
        <w:keepNext/>
        <w:spacing w:before="240" w:after="60" w:line="240" w:lineRule="auto"/>
        <w:outlineLvl w:val="0"/>
        <w:rPr>
          <w:rFonts w:ascii="Book Antiqua" w:eastAsia="Times New Roman" w:hAnsi="Book Antiqua" w:cs="Tahoma"/>
          <w:b/>
          <w:bCs/>
          <w:kern w:val="32"/>
          <w:sz w:val="24"/>
          <w:szCs w:val="24"/>
          <w:lang w:val="x-none" w:eastAsia="x-none"/>
        </w:rPr>
      </w:pPr>
      <w:bookmarkStart w:id="586" w:name="_Toc345340178"/>
      <w:bookmarkStart w:id="587" w:name="_Toc442708804"/>
      <w:r w:rsidRPr="00AF150E">
        <w:rPr>
          <w:rFonts w:ascii="Book Antiqua" w:eastAsia="Times New Roman" w:hAnsi="Book Antiqua" w:cs="Tahoma"/>
          <w:kern w:val="32"/>
          <w:sz w:val="24"/>
          <w:szCs w:val="24"/>
          <w:lang w:val="x-none" w:eastAsia="x-none"/>
        </w:rPr>
        <w:t>L’ETAT DU CAMEROUN</w:t>
      </w:r>
      <w:r w:rsidRPr="00AF150E">
        <w:rPr>
          <w:rFonts w:ascii="Book Antiqua" w:eastAsia="Times New Roman" w:hAnsi="Book Antiqua" w:cs="Tahoma"/>
          <w:b/>
          <w:bCs/>
          <w:kern w:val="32"/>
          <w:sz w:val="24"/>
          <w:szCs w:val="24"/>
          <w:lang w:val="x-none" w:eastAsia="x-none"/>
        </w:rPr>
        <w:t xml:space="preserve">, représenté par </w:t>
      </w:r>
      <w:r w:rsidRPr="00AF150E">
        <w:rPr>
          <w:rFonts w:ascii="Book Antiqua" w:eastAsia="Times New Roman" w:hAnsi="Book Antiqua" w:cs="Tahoma"/>
          <w:b/>
          <w:bCs/>
          <w:kern w:val="32"/>
          <w:sz w:val="24"/>
          <w:szCs w:val="24"/>
          <w:lang w:eastAsia="x-none"/>
        </w:rPr>
        <w:t>le Président du Conseil Régional du Sud</w:t>
      </w:r>
      <w:r w:rsidRPr="00AF150E">
        <w:rPr>
          <w:rFonts w:ascii="Book Antiqua" w:eastAsia="Times New Roman" w:hAnsi="Book Antiqua" w:cs="Tahoma"/>
          <w:b/>
          <w:bCs/>
          <w:kern w:val="32"/>
          <w:sz w:val="24"/>
          <w:szCs w:val="24"/>
          <w:lang w:val="x-none" w:eastAsia="x-none"/>
        </w:rPr>
        <w:t>,</w:t>
      </w:r>
      <w:bookmarkEnd w:id="586"/>
      <w:bookmarkEnd w:id="587"/>
    </w:p>
    <w:p w:rsidR="00C938C8" w:rsidRPr="00AF150E" w:rsidRDefault="00C938C8" w:rsidP="00C938C8">
      <w:pPr>
        <w:keepNext/>
        <w:spacing w:before="240" w:after="60" w:line="240" w:lineRule="auto"/>
        <w:outlineLvl w:val="0"/>
        <w:rPr>
          <w:rFonts w:ascii="Book Antiqua" w:eastAsia="Times New Roman" w:hAnsi="Book Antiqua" w:cs="Tahoma"/>
          <w:b/>
          <w:bCs/>
          <w:kern w:val="32"/>
          <w:sz w:val="24"/>
          <w:szCs w:val="24"/>
          <w:lang w:val="x-none" w:eastAsia="x-none"/>
        </w:rPr>
      </w:pPr>
      <w:bookmarkStart w:id="588" w:name="_Toc345340179"/>
      <w:bookmarkStart w:id="589" w:name="_Toc442708805"/>
      <w:r w:rsidRPr="00AF150E">
        <w:rPr>
          <w:rFonts w:ascii="Book Antiqua" w:eastAsia="Times New Roman" w:hAnsi="Book Antiqua" w:cs="Tahoma"/>
          <w:b/>
          <w:bCs/>
          <w:kern w:val="32"/>
          <w:sz w:val="24"/>
          <w:szCs w:val="24"/>
          <w:lang w:val="x-none" w:eastAsia="x-none"/>
        </w:rPr>
        <w:t xml:space="preserve">dénommé  ci-après «  </w:t>
      </w:r>
      <w:r w:rsidRPr="00AF150E">
        <w:rPr>
          <w:rFonts w:ascii="Book Antiqua" w:eastAsia="Times New Roman" w:hAnsi="Book Antiqua" w:cs="Tahoma"/>
          <w:kern w:val="32"/>
          <w:sz w:val="24"/>
          <w:szCs w:val="24"/>
          <w:lang w:val="x-none" w:eastAsia="x-none"/>
        </w:rPr>
        <w:t>LE MAITRE D’OUVRAGE </w:t>
      </w:r>
      <w:r w:rsidRPr="00AF150E">
        <w:rPr>
          <w:rFonts w:ascii="Book Antiqua" w:eastAsia="Times New Roman" w:hAnsi="Book Antiqua" w:cs="Tahoma"/>
          <w:b/>
          <w:bCs/>
          <w:kern w:val="32"/>
          <w:sz w:val="24"/>
          <w:szCs w:val="24"/>
          <w:lang w:val="x-none" w:eastAsia="x-none"/>
        </w:rPr>
        <w:t>»</w:t>
      </w:r>
      <w:bookmarkEnd w:id="588"/>
      <w:bookmarkEnd w:id="589"/>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D’UNE PART,</w:t>
      </w: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90" w:name="_Toc442708806"/>
      <w:r w:rsidRPr="00AF150E">
        <w:rPr>
          <w:rFonts w:ascii="Book Antiqua" w:eastAsia="Times New Roman" w:hAnsi="Book Antiqua" w:cs="Tahoma"/>
          <w:b/>
          <w:sz w:val="24"/>
          <w:szCs w:val="24"/>
          <w:lang w:eastAsia="fr-FR"/>
        </w:rPr>
        <w:t>ET :</w:t>
      </w:r>
      <w:bookmarkEnd w:id="590"/>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91" w:name="_Toc442708807"/>
      <w:r w:rsidRPr="00AF150E">
        <w:rPr>
          <w:rFonts w:ascii="Book Antiqua" w:eastAsia="Times New Roman" w:hAnsi="Book Antiqua" w:cs="Tahoma"/>
          <w:b/>
          <w:bCs/>
          <w:sz w:val="24"/>
          <w:szCs w:val="24"/>
          <w:lang w:eastAsia="fr-FR"/>
        </w:rPr>
        <w:t>LE COCONTRACTANT  ________________</w:t>
      </w:r>
      <w:bookmarkEnd w:id="591"/>
    </w:p>
    <w:p w:rsidR="00C938C8" w:rsidRPr="00AF150E" w:rsidRDefault="00C938C8" w:rsidP="00C938C8">
      <w:pPr>
        <w:spacing w:after="0" w:line="240" w:lineRule="auto"/>
        <w:outlineLvl w:val="0"/>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w:t>
      </w:r>
      <w:bookmarkStart w:id="592" w:name="_Toc442708808"/>
      <w:r w:rsidRPr="00AF150E">
        <w:rPr>
          <w:rFonts w:ascii="Book Antiqua" w:eastAsia="Times New Roman" w:hAnsi="Book Antiqua" w:cs="Tahoma"/>
          <w:sz w:val="24"/>
          <w:szCs w:val="24"/>
          <w:lang w:eastAsia="fr-FR"/>
        </w:rPr>
        <w:t>B.P : _____</w:t>
      </w:r>
      <w:r w:rsidRPr="00AF150E">
        <w:rPr>
          <w:rFonts w:ascii="Book Antiqua" w:eastAsia="Times New Roman" w:hAnsi="Book Antiqua" w:cs="Tahoma"/>
          <w:sz w:val="24"/>
          <w:szCs w:val="24"/>
          <w:lang w:eastAsia="fr-FR"/>
        </w:rPr>
        <w:tab/>
        <w:t>Tel : ___________________________  Fax : ___</w:t>
      </w:r>
      <w:bookmarkEnd w:id="592"/>
      <w:r w:rsidRPr="00AF150E">
        <w:rPr>
          <w:rFonts w:ascii="Book Antiqua" w:eastAsia="Times New Roman" w:hAnsi="Book Antiqua" w:cs="Tahoma"/>
          <w:sz w:val="24"/>
          <w:szCs w:val="24"/>
          <w:lang w:eastAsia="fr-FR"/>
        </w:rPr>
        <w:t xml:space="preserve"> </w:t>
      </w: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N° R.C ______________  à ______________________</w:t>
      </w:r>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                         N° Contribuable </w:t>
      </w:r>
      <w:r w:rsidRPr="00AF150E">
        <w:rPr>
          <w:rFonts w:ascii="Book Antiqua" w:eastAsia="Times New Roman" w:hAnsi="Book Antiqua" w:cs="Tahoma"/>
          <w:b/>
          <w:sz w:val="24"/>
          <w:szCs w:val="24"/>
          <w:lang w:eastAsia="fr-FR"/>
        </w:rPr>
        <w:t>____________</w:t>
      </w:r>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t xml:space="preserve">                         N° Compte bancaire : ___________ à _______________  Agence de _____________</w:t>
      </w:r>
    </w:p>
    <w:p w:rsidR="00C938C8" w:rsidRPr="00AF150E" w:rsidRDefault="00C938C8" w:rsidP="00C938C8">
      <w:pPr>
        <w:spacing w:after="0" w:line="240" w:lineRule="auto"/>
        <w:ind w:firstLine="1843"/>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Représentée par Monsieur </w:t>
      </w:r>
      <w:r w:rsidRPr="00AF150E">
        <w:rPr>
          <w:rFonts w:ascii="Book Antiqua" w:eastAsia="Times New Roman" w:hAnsi="Book Antiqua" w:cs="Tahoma"/>
          <w:b/>
          <w:bCs/>
          <w:sz w:val="24"/>
          <w:szCs w:val="24"/>
          <w:lang w:eastAsia="fr-FR"/>
        </w:rPr>
        <w:t>_______</w:t>
      </w:r>
      <w:r w:rsidRPr="00AF150E">
        <w:rPr>
          <w:rFonts w:ascii="Book Antiqua" w:eastAsia="Times New Roman" w:hAnsi="Book Antiqua" w:cs="Tahoma"/>
          <w:b/>
          <w:sz w:val="24"/>
          <w:szCs w:val="24"/>
          <w:lang w:eastAsia="fr-FR"/>
        </w:rPr>
        <w:t>,</w:t>
      </w:r>
      <w:r w:rsidRPr="00AF150E">
        <w:rPr>
          <w:rFonts w:ascii="Book Antiqua" w:eastAsia="Times New Roman" w:hAnsi="Book Antiqua" w:cs="Tahoma"/>
          <w:sz w:val="24"/>
          <w:szCs w:val="24"/>
          <w:lang w:eastAsia="fr-FR"/>
        </w:rPr>
        <w:t xml:space="preserve"> son Directeur Général, dénommé ci-après                                 « </w:t>
      </w:r>
      <w:r w:rsidRPr="00AF150E">
        <w:rPr>
          <w:rFonts w:ascii="Book Antiqua" w:eastAsia="Times New Roman" w:hAnsi="Book Antiqua" w:cs="Tahoma"/>
          <w:b/>
          <w:sz w:val="24"/>
          <w:szCs w:val="24"/>
          <w:lang w:eastAsia="fr-FR"/>
        </w:rPr>
        <w:t>LE COCONTRACTANT</w:t>
      </w:r>
      <w:r w:rsidRPr="00AF150E">
        <w:rPr>
          <w:rFonts w:ascii="Book Antiqua" w:eastAsia="Times New Roman" w:hAnsi="Book Antiqua" w:cs="Tahoma"/>
          <w:sz w:val="24"/>
          <w:szCs w:val="24"/>
          <w:lang w:eastAsia="fr-FR"/>
        </w:rPr>
        <w:t xml:space="preserve"> » </w:t>
      </w:r>
    </w:p>
    <w:p w:rsidR="00C938C8" w:rsidRPr="00AF150E" w:rsidRDefault="00C938C8" w:rsidP="00C938C8">
      <w:pPr>
        <w:spacing w:after="0" w:line="240" w:lineRule="auto"/>
        <w:ind w:firstLine="708"/>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firstLine="708"/>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firstLine="708"/>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firstLine="708"/>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firstLine="708"/>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firstLine="708"/>
        <w:jc w:val="right"/>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D’AUTRE PART</w:t>
      </w:r>
      <w:r w:rsidRPr="00AF150E">
        <w:rPr>
          <w:rFonts w:ascii="Book Antiqua" w:eastAsia="Times New Roman" w:hAnsi="Book Antiqua" w:cs="Tahoma"/>
          <w:sz w:val="24"/>
          <w:szCs w:val="24"/>
          <w:lang w:eastAsia="fr-FR"/>
        </w:rPr>
        <w:t>,</w:t>
      </w: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93" w:name="_Toc442708809"/>
      <w:r w:rsidRPr="00AF150E">
        <w:rPr>
          <w:rFonts w:ascii="Book Antiqua" w:eastAsia="Times New Roman" w:hAnsi="Book Antiqua" w:cs="Tahoma"/>
          <w:b/>
          <w:sz w:val="24"/>
          <w:szCs w:val="24"/>
          <w:lang w:eastAsia="fr-FR"/>
        </w:rPr>
        <w:t>IL EST CONVENU ET ARRETE CE QUI SUIT :</w:t>
      </w:r>
      <w:bookmarkEnd w:id="593"/>
    </w:p>
    <w:p w:rsidR="00C938C8" w:rsidRPr="00AF150E" w:rsidRDefault="00C938C8" w:rsidP="00C938C8">
      <w:pPr>
        <w:pageBreakBefore/>
        <w:spacing w:after="0" w:line="240" w:lineRule="auto"/>
        <w:jc w:val="center"/>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 xml:space="preserve">SOMMAIRE DU MARCHE </w:t>
      </w:r>
    </w:p>
    <w:p w:rsidR="00C938C8" w:rsidRPr="00AF150E" w:rsidRDefault="00C938C8" w:rsidP="00C938C8">
      <w:pPr>
        <w:spacing w:after="0" w:line="240" w:lineRule="auto"/>
        <w:jc w:val="center"/>
        <w:rPr>
          <w:rFonts w:ascii="Book Antiqua" w:eastAsia="Times New Roman" w:hAnsi="Book Antiqua" w:cs="Tahoma"/>
          <w:bCs/>
          <w:sz w:val="24"/>
          <w:szCs w:val="24"/>
          <w:lang w:val="x-none" w:eastAsia="x-none"/>
        </w:rPr>
      </w:pPr>
    </w:p>
    <w:p w:rsidR="00C938C8" w:rsidRPr="00AF150E" w:rsidRDefault="00C938C8" w:rsidP="00C938C8">
      <w:pPr>
        <w:spacing w:after="0" w:line="360" w:lineRule="auto"/>
        <w:rPr>
          <w:rFonts w:ascii="Book Antiqua" w:eastAsia="Times New Roman" w:hAnsi="Book Antiqua" w:cs="Tahoma"/>
          <w:b/>
          <w:bCs/>
          <w:sz w:val="24"/>
          <w:szCs w:val="24"/>
          <w:lang w:val="x-none" w:eastAsia="x-none"/>
        </w:rPr>
      </w:pPr>
      <w:r w:rsidRPr="00AF150E">
        <w:rPr>
          <w:rFonts w:ascii="Book Antiqua" w:eastAsia="Times New Roman" w:hAnsi="Book Antiqua" w:cs="Tahoma"/>
          <w:b/>
          <w:bCs/>
          <w:sz w:val="24"/>
          <w:szCs w:val="24"/>
          <w:lang w:val="x-none" w:eastAsia="x-none"/>
        </w:rPr>
        <w:t>TITRE I : CAHIER DES CLAUSES ADMINISTRATIVES PARTICULIERES (CCAP)</w:t>
      </w: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94" w:name="_Toc442708810"/>
      <w:r w:rsidRPr="00AF150E">
        <w:rPr>
          <w:rFonts w:ascii="Book Antiqua" w:eastAsia="Times New Roman" w:hAnsi="Book Antiqua" w:cs="Tahoma"/>
          <w:b/>
          <w:sz w:val="24"/>
          <w:szCs w:val="24"/>
          <w:lang w:eastAsia="fr-FR"/>
        </w:rPr>
        <w:t>TITRE II : CAHIER DES CLAUSES TECHNIQUES PARTICULIERES (CCTP)</w:t>
      </w:r>
      <w:bookmarkEnd w:id="594"/>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95" w:name="_Toc442708811"/>
      <w:r w:rsidRPr="00AF150E">
        <w:rPr>
          <w:rFonts w:ascii="Book Antiqua" w:eastAsia="Times New Roman" w:hAnsi="Book Antiqua" w:cs="Tahoma"/>
          <w:b/>
          <w:sz w:val="24"/>
          <w:szCs w:val="24"/>
          <w:lang w:eastAsia="fr-FR"/>
        </w:rPr>
        <w:t>TITRE III : BORDEREAU DES PRIX (BP)</w:t>
      </w:r>
      <w:bookmarkEnd w:id="595"/>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96" w:name="_Toc442708812"/>
      <w:r w:rsidRPr="00AF150E">
        <w:rPr>
          <w:rFonts w:ascii="Book Antiqua" w:eastAsia="Times New Roman" w:hAnsi="Book Antiqua" w:cs="Tahoma"/>
          <w:b/>
          <w:sz w:val="24"/>
          <w:szCs w:val="24"/>
          <w:lang w:eastAsia="fr-FR"/>
        </w:rPr>
        <w:t>TITRE IV : DETAIL QUANTITATIF ET ESTIMATIF (DQE)</w:t>
      </w:r>
      <w:bookmarkEnd w:id="596"/>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br w:type="page"/>
      </w:r>
      <w:r w:rsidRPr="00AF150E">
        <w:rPr>
          <w:rFonts w:ascii="Book Antiqua" w:eastAsia="Times New Roman" w:hAnsi="Book Antiqua" w:cs="Tahoma"/>
          <w:b/>
          <w:sz w:val="24"/>
          <w:szCs w:val="24"/>
          <w:lang w:eastAsia="fr-FR"/>
        </w:rPr>
        <w:t>Page __________________ et Dernière</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p>
    <w:p w:rsidR="00C938C8" w:rsidRPr="00AF150E" w:rsidRDefault="00C938C8" w:rsidP="00C938C8">
      <w:pPr>
        <w:spacing w:after="0" w:line="240" w:lineRule="auto"/>
        <w:ind w:firstLine="1134"/>
        <w:outlineLvl w:val="0"/>
        <w:rPr>
          <w:rFonts w:ascii="Book Antiqua" w:eastAsia="Times New Roman" w:hAnsi="Book Antiqua" w:cs="Tahoma"/>
          <w:b/>
          <w:sz w:val="24"/>
          <w:szCs w:val="24"/>
          <w:lang w:val="fr-CA" w:eastAsia="fr-FR"/>
        </w:rPr>
      </w:pPr>
      <w:bookmarkStart w:id="597" w:name="_Toc442708813"/>
      <w:r w:rsidRPr="00AF150E">
        <w:rPr>
          <w:rFonts w:ascii="Book Antiqua" w:eastAsia="Times New Roman" w:hAnsi="Book Antiqua" w:cs="Tahoma"/>
          <w:b/>
          <w:sz w:val="24"/>
          <w:szCs w:val="24"/>
          <w:lang w:eastAsia="fr-FR"/>
        </w:rPr>
        <w:t>D</w:t>
      </w:r>
      <w:r w:rsidRPr="00AF150E">
        <w:rPr>
          <w:rFonts w:ascii="Book Antiqua" w:eastAsia="Times New Roman" w:hAnsi="Book Antiqua" w:cs="Tahoma"/>
          <w:b/>
          <w:sz w:val="24"/>
          <w:szCs w:val="24"/>
          <w:lang w:val="fr-CA" w:eastAsia="fr-FR"/>
        </w:rPr>
        <w:t>u MARCHE N° ________  /M/RS/CRS/CRPM/</w:t>
      </w:r>
      <w:r w:rsidR="00D43CD1">
        <w:rPr>
          <w:rFonts w:ascii="Book Antiqua" w:eastAsia="Times New Roman" w:hAnsi="Book Antiqua" w:cs="Tahoma"/>
          <w:b/>
          <w:sz w:val="24"/>
          <w:szCs w:val="24"/>
          <w:lang w:val="fr-CA" w:eastAsia="fr-FR"/>
        </w:rPr>
        <w:t>SM/</w:t>
      </w:r>
      <w:r w:rsidRPr="00AF150E">
        <w:rPr>
          <w:rFonts w:ascii="Book Antiqua" w:eastAsia="Times New Roman" w:hAnsi="Book Antiqua" w:cs="Tahoma"/>
          <w:b/>
          <w:sz w:val="24"/>
          <w:szCs w:val="24"/>
          <w:lang w:val="fr-CA" w:eastAsia="fr-FR"/>
        </w:rPr>
        <w:t>202</w:t>
      </w:r>
      <w:bookmarkEnd w:id="597"/>
      <w:r w:rsidRPr="00AF150E">
        <w:rPr>
          <w:rFonts w:ascii="Book Antiqua" w:eastAsia="Times New Roman" w:hAnsi="Book Antiqua" w:cs="Tahoma"/>
          <w:b/>
          <w:sz w:val="24"/>
          <w:szCs w:val="24"/>
          <w:lang w:val="fr-CA" w:eastAsia="fr-FR"/>
        </w:rPr>
        <w:t>3</w:t>
      </w: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Passé après Appel d’Offres National Ouvert en procédure d’urgence n°_______/AONO/RS/CRS/CIPM/2023 du…………….. .</w:t>
      </w:r>
    </w:p>
    <w:p w:rsidR="00C938C8" w:rsidRPr="00AF150E" w:rsidRDefault="00C938C8" w:rsidP="00C938C8">
      <w:pPr>
        <w:spacing w:after="120" w:line="280" w:lineRule="exact"/>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 xml:space="preserve">Avec ______,  </w:t>
      </w:r>
    </w:p>
    <w:p w:rsidR="00C938C8" w:rsidRPr="00AF150E" w:rsidRDefault="00C938C8" w:rsidP="00C938C8">
      <w:pPr>
        <w:spacing w:after="120" w:line="280" w:lineRule="exact"/>
        <w:jc w:val="both"/>
        <w:rPr>
          <w:rFonts w:ascii="Book Antiqua" w:eastAsia="Times New Roman" w:hAnsi="Book Antiqua" w:cs="Tahoma"/>
          <w:sz w:val="24"/>
          <w:szCs w:val="24"/>
          <w:lang w:eastAsia="x-none"/>
        </w:rPr>
      </w:pPr>
      <w:r w:rsidRPr="00AF150E">
        <w:rPr>
          <w:rFonts w:ascii="Book Antiqua" w:eastAsia="Times New Roman" w:hAnsi="Book Antiqua" w:cs="Tahoma"/>
          <w:sz w:val="24"/>
          <w:szCs w:val="24"/>
          <w:lang w:val="x-none" w:eastAsia="x-none"/>
        </w:rPr>
        <w:t xml:space="preserve">pour </w:t>
      </w:r>
      <w:r w:rsidRPr="00AF150E">
        <w:rPr>
          <w:rFonts w:ascii="Book Antiqua" w:eastAsia="Times New Roman" w:hAnsi="Book Antiqua" w:cs="Tahoma"/>
          <w:sz w:val="24"/>
          <w:szCs w:val="24"/>
          <w:lang w:eastAsia="x-none"/>
        </w:rPr>
        <w:t>………………………………………………………………………………………………………………………………………………………………………………………………………………………………………………………..……………….</w:t>
      </w:r>
    </w:p>
    <w:p w:rsidR="00C938C8" w:rsidRPr="00AF150E" w:rsidRDefault="00C938C8" w:rsidP="00C938C8">
      <w:pPr>
        <w:spacing w:after="120" w:line="280" w:lineRule="exact"/>
        <w:jc w:val="both"/>
        <w:rPr>
          <w:rFonts w:ascii="Book Antiqua" w:eastAsia="Times New Roman" w:hAnsi="Book Antiqua" w:cs="Tahoma"/>
          <w:bCs/>
          <w:sz w:val="24"/>
          <w:szCs w:val="24"/>
          <w:u w:val="single"/>
          <w:lang w:val="x-none" w:eastAsia="x-none"/>
        </w:rPr>
      </w:pPr>
      <w:r w:rsidRPr="00AF150E">
        <w:rPr>
          <w:rFonts w:ascii="Book Antiqua" w:eastAsia="Times New Roman" w:hAnsi="Book Antiqua" w:cs="Tahoma"/>
          <w:bCs/>
          <w:sz w:val="24"/>
          <w:szCs w:val="24"/>
          <w:u w:val="single"/>
          <w:lang w:val="x-none" w:eastAsia="x-none"/>
        </w:rPr>
        <w:t>MAITRE D’OUVRAGE : MINISTRE DES TRAVAUX PUBLICS</w:t>
      </w:r>
    </w:p>
    <w:p w:rsidR="00C938C8" w:rsidRPr="00AF150E" w:rsidRDefault="00C938C8" w:rsidP="00C938C8">
      <w:pPr>
        <w:spacing w:after="0" w:line="240" w:lineRule="auto"/>
        <w:outlineLvl w:val="0"/>
        <w:rPr>
          <w:rFonts w:ascii="Book Antiqua" w:eastAsia="Times New Roman" w:hAnsi="Book Antiqua" w:cs="Tahoma"/>
          <w:b/>
          <w:bCs/>
          <w:sz w:val="24"/>
          <w:szCs w:val="24"/>
          <w:lang w:eastAsia="fr-FR"/>
        </w:rPr>
      </w:pPr>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98" w:name="_Toc442708814"/>
      <w:r w:rsidRPr="00AF150E">
        <w:rPr>
          <w:rFonts w:ascii="Book Antiqua" w:eastAsia="Times New Roman" w:hAnsi="Book Antiqua" w:cs="Tahoma"/>
          <w:b/>
          <w:sz w:val="24"/>
          <w:szCs w:val="24"/>
          <w:u w:val="single"/>
          <w:lang w:eastAsia="fr-FR"/>
        </w:rPr>
        <w:t>MONTANTS  EN FCFA :</w:t>
      </w:r>
      <w:bookmarkEnd w:id="598"/>
    </w:p>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p>
    <w:tbl>
      <w:tblPr>
        <w:tblW w:w="5953" w:type="dxa"/>
        <w:tblInd w:w="1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543"/>
        <w:gridCol w:w="2410"/>
      </w:tblGrid>
      <w:tr w:rsidR="00C938C8" w:rsidRPr="00AF150E" w:rsidTr="00C938C8">
        <w:tc>
          <w:tcPr>
            <w:tcW w:w="3543" w:type="dxa"/>
          </w:tcPr>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599" w:name="_Toc442708815"/>
            <w:r w:rsidRPr="00AF150E">
              <w:rPr>
                <w:rFonts w:ascii="Book Antiqua" w:eastAsia="Times New Roman" w:hAnsi="Book Antiqua" w:cs="Tahoma"/>
                <w:b/>
                <w:sz w:val="24"/>
                <w:szCs w:val="24"/>
                <w:lang w:eastAsia="fr-FR"/>
              </w:rPr>
              <w:t>TOTAL HT</w:t>
            </w:r>
            <w:bookmarkEnd w:id="599"/>
          </w:p>
        </w:tc>
        <w:tc>
          <w:tcPr>
            <w:tcW w:w="2410" w:type="dxa"/>
          </w:tcPr>
          <w:p w:rsidR="00C938C8" w:rsidRPr="00AF150E" w:rsidRDefault="00C938C8" w:rsidP="00C938C8">
            <w:pPr>
              <w:spacing w:after="0" w:line="240" w:lineRule="auto"/>
              <w:jc w:val="right"/>
              <w:outlineLvl w:val="0"/>
              <w:rPr>
                <w:rFonts w:ascii="Book Antiqua" w:eastAsia="Times New Roman" w:hAnsi="Book Antiqua" w:cs="Tahoma"/>
                <w:b/>
                <w:sz w:val="24"/>
                <w:szCs w:val="24"/>
                <w:lang w:eastAsia="fr-FR"/>
              </w:rPr>
            </w:pPr>
          </w:p>
        </w:tc>
      </w:tr>
      <w:tr w:rsidR="00C938C8" w:rsidRPr="00AF150E" w:rsidTr="00C938C8">
        <w:tc>
          <w:tcPr>
            <w:tcW w:w="3543" w:type="dxa"/>
          </w:tcPr>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600" w:name="_Toc442708816"/>
            <w:r w:rsidRPr="00AF150E">
              <w:rPr>
                <w:rFonts w:ascii="Book Antiqua" w:eastAsia="Times New Roman" w:hAnsi="Book Antiqua" w:cs="Tahoma"/>
                <w:b/>
                <w:sz w:val="24"/>
                <w:szCs w:val="24"/>
                <w:lang w:eastAsia="fr-FR"/>
              </w:rPr>
              <w:t>RABAIS</w:t>
            </w:r>
            <w:bookmarkEnd w:id="600"/>
          </w:p>
        </w:tc>
        <w:tc>
          <w:tcPr>
            <w:tcW w:w="2410" w:type="dxa"/>
          </w:tcPr>
          <w:p w:rsidR="00C938C8" w:rsidRPr="00AF150E" w:rsidRDefault="00C938C8" w:rsidP="00C938C8">
            <w:pPr>
              <w:spacing w:after="0" w:line="240" w:lineRule="auto"/>
              <w:jc w:val="right"/>
              <w:outlineLvl w:val="0"/>
              <w:rPr>
                <w:rFonts w:ascii="Book Antiqua" w:eastAsia="Times New Roman" w:hAnsi="Book Antiqua" w:cs="Tahoma"/>
                <w:b/>
                <w:sz w:val="24"/>
                <w:szCs w:val="24"/>
                <w:lang w:eastAsia="fr-FR"/>
              </w:rPr>
            </w:pPr>
          </w:p>
        </w:tc>
      </w:tr>
      <w:tr w:rsidR="00C938C8" w:rsidRPr="00AF150E" w:rsidTr="00C938C8">
        <w:tc>
          <w:tcPr>
            <w:tcW w:w="3543" w:type="dxa"/>
          </w:tcPr>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601" w:name="_Toc442708817"/>
            <w:r w:rsidRPr="00AF150E">
              <w:rPr>
                <w:rFonts w:ascii="Book Antiqua" w:eastAsia="Times New Roman" w:hAnsi="Book Antiqua" w:cs="Tahoma"/>
                <w:b/>
                <w:sz w:val="24"/>
                <w:szCs w:val="24"/>
                <w:lang w:eastAsia="fr-FR"/>
              </w:rPr>
              <w:t>TOTAL HT APRES RABAIS</w:t>
            </w:r>
            <w:bookmarkEnd w:id="601"/>
          </w:p>
        </w:tc>
        <w:tc>
          <w:tcPr>
            <w:tcW w:w="2410" w:type="dxa"/>
          </w:tcPr>
          <w:p w:rsidR="00C938C8" w:rsidRPr="00AF150E" w:rsidRDefault="00C938C8" w:rsidP="00C938C8">
            <w:pPr>
              <w:spacing w:after="0" w:line="240" w:lineRule="auto"/>
              <w:jc w:val="right"/>
              <w:outlineLvl w:val="0"/>
              <w:rPr>
                <w:rFonts w:ascii="Book Antiqua" w:eastAsia="Times New Roman" w:hAnsi="Book Antiqua" w:cs="Tahoma"/>
                <w:b/>
                <w:sz w:val="24"/>
                <w:szCs w:val="24"/>
                <w:lang w:eastAsia="fr-FR"/>
              </w:rPr>
            </w:pPr>
          </w:p>
        </w:tc>
      </w:tr>
      <w:tr w:rsidR="00C938C8" w:rsidRPr="00AF150E" w:rsidTr="00C938C8">
        <w:tc>
          <w:tcPr>
            <w:tcW w:w="3543" w:type="dxa"/>
          </w:tcPr>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602" w:name="_Toc442708818"/>
            <w:r w:rsidRPr="00AF150E">
              <w:rPr>
                <w:rFonts w:ascii="Book Antiqua" w:eastAsia="Times New Roman" w:hAnsi="Book Antiqua" w:cs="Tahoma"/>
                <w:b/>
                <w:sz w:val="24"/>
                <w:szCs w:val="24"/>
                <w:lang w:eastAsia="fr-FR"/>
              </w:rPr>
              <w:t>T.V.A. (19.25 %)</w:t>
            </w:r>
            <w:bookmarkEnd w:id="602"/>
          </w:p>
        </w:tc>
        <w:tc>
          <w:tcPr>
            <w:tcW w:w="2410" w:type="dxa"/>
          </w:tcPr>
          <w:p w:rsidR="00C938C8" w:rsidRPr="00AF150E" w:rsidRDefault="00C938C8" w:rsidP="00C938C8">
            <w:pPr>
              <w:spacing w:after="0" w:line="240" w:lineRule="auto"/>
              <w:jc w:val="right"/>
              <w:outlineLvl w:val="0"/>
              <w:rPr>
                <w:rFonts w:ascii="Book Antiqua" w:eastAsia="Times New Roman" w:hAnsi="Book Antiqua" w:cs="Tahoma"/>
                <w:bCs/>
                <w:sz w:val="24"/>
                <w:szCs w:val="24"/>
                <w:lang w:eastAsia="fr-FR"/>
              </w:rPr>
            </w:pPr>
          </w:p>
        </w:tc>
      </w:tr>
      <w:tr w:rsidR="00C938C8" w:rsidRPr="00AF150E" w:rsidTr="00C938C8">
        <w:tc>
          <w:tcPr>
            <w:tcW w:w="3543" w:type="dxa"/>
          </w:tcPr>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603" w:name="_Toc442708819"/>
            <w:r w:rsidRPr="00AF150E">
              <w:rPr>
                <w:rFonts w:ascii="Book Antiqua" w:eastAsia="Times New Roman" w:hAnsi="Book Antiqua" w:cs="Tahoma"/>
                <w:b/>
                <w:sz w:val="24"/>
                <w:szCs w:val="24"/>
                <w:lang w:eastAsia="fr-FR"/>
              </w:rPr>
              <w:t>TOTAL TTC</w:t>
            </w:r>
            <w:bookmarkEnd w:id="603"/>
          </w:p>
        </w:tc>
        <w:tc>
          <w:tcPr>
            <w:tcW w:w="2410" w:type="dxa"/>
          </w:tcPr>
          <w:p w:rsidR="00C938C8" w:rsidRPr="00AF150E" w:rsidRDefault="00C938C8" w:rsidP="00C938C8">
            <w:pPr>
              <w:spacing w:after="0" w:line="240" w:lineRule="auto"/>
              <w:jc w:val="right"/>
              <w:outlineLvl w:val="0"/>
              <w:rPr>
                <w:rFonts w:ascii="Book Antiqua" w:eastAsia="Times New Roman" w:hAnsi="Book Antiqua" w:cs="Tahoma"/>
                <w:b/>
                <w:sz w:val="24"/>
                <w:szCs w:val="24"/>
                <w:lang w:eastAsia="fr-FR"/>
              </w:rPr>
            </w:pPr>
          </w:p>
        </w:tc>
      </w:tr>
      <w:tr w:rsidR="00C938C8" w:rsidRPr="00AF150E" w:rsidTr="00C938C8">
        <w:tc>
          <w:tcPr>
            <w:tcW w:w="3543" w:type="dxa"/>
          </w:tcPr>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604" w:name="_Toc442708820"/>
            <w:r w:rsidRPr="00AF150E">
              <w:rPr>
                <w:rFonts w:ascii="Book Antiqua" w:eastAsia="Times New Roman" w:hAnsi="Book Antiqua" w:cs="Tahoma"/>
                <w:b/>
                <w:sz w:val="24"/>
                <w:szCs w:val="24"/>
                <w:lang w:eastAsia="fr-FR"/>
              </w:rPr>
              <w:t>IR (2,2 %)</w:t>
            </w:r>
            <w:bookmarkEnd w:id="604"/>
          </w:p>
        </w:tc>
        <w:tc>
          <w:tcPr>
            <w:tcW w:w="2410" w:type="dxa"/>
          </w:tcPr>
          <w:p w:rsidR="00C938C8" w:rsidRPr="00AF150E" w:rsidRDefault="00C938C8" w:rsidP="00C938C8">
            <w:pPr>
              <w:spacing w:after="0" w:line="240" w:lineRule="auto"/>
              <w:jc w:val="right"/>
              <w:outlineLvl w:val="0"/>
              <w:rPr>
                <w:rFonts w:ascii="Book Antiqua" w:eastAsia="Times New Roman" w:hAnsi="Book Antiqua" w:cs="Tahoma"/>
                <w:bCs/>
                <w:sz w:val="24"/>
                <w:szCs w:val="24"/>
                <w:lang w:eastAsia="fr-FR"/>
              </w:rPr>
            </w:pPr>
          </w:p>
        </w:tc>
      </w:tr>
      <w:tr w:rsidR="00C938C8" w:rsidRPr="00AF150E" w:rsidTr="00C938C8">
        <w:tc>
          <w:tcPr>
            <w:tcW w:w="3543" w:type="dxa"/>
          </w:tcPr>
          <w:p w:rsidR="00C938C8" w:rsidRPr="00AF150E" w:rsidRDefault="00C938C8" w:rsidP="00C938C8">
            <w:pPr>
              <w:spacing w:after="0" w:line="240" w:lineRule="auto"/>
              <w:outlineLvl w:val="0"/>
              <w:rPr>
                <w:rFonts w:ascii="Book Antiqua" w:eastAsia="Times New Roman" w:hAnsi="Book Antiqua" w:cs="Tahoma"/>
                <w:b/>
                <w:sz w:val="24"/>
                <w:szCs w:val="24"/>
                <w:lang w:eastAsia="fr-FR"/>
              </w:rPr>
            </w:pPr>
            <w:bookmarkStart w:id="605" w:name="_Toc442708821"/>
            <w:r w:rsidRPr="00AF150E">
              <w:rPr>
                <w:rFonts w:ascii="Book Antiqua" w:eastAsia="Times New Roman" w:hAnsi="Book Antiqua" w:cs="Tahoma"/>
                <w:b/>
                <w:sz w:val="24"/>
                <w:szCs w:val="24"/>
                <w:lang w:eastAsia="fr-FR"/>
              </w:rPr>
              <w:t>Net à mandater</w:t>
            </w:r>
            <w:bookmarkEnd w:id="605"/>
          </w:p>
        </w:tc>
        <w:tc>
          <w:tcPr>
            <w:tcW w:w="2410" w:type="dxa"/>
          </w:tcPr>
          <w:p w:rsidR="00C938C8" w:rsidRPr="00AF150E" w:rsidRDefault="00C938C8" w:rsidP="00C938C8">
            <w:pPr>
              <w:spacing w:after="0" w:line="240" w:lineRule="auto"/>
              <w:jc w:val="right"/>
              <w:outlineLvl w:val="0"/>
              <w:rPr>
                <w:rFonts w:ascii="Book Antiqua" w:eastAsia="Times New Roman" w:hAnsi="Book Antiqua" w:cs="Tahoma"/>
                <w:b/>
                <w:sz w:val="24"/>
                <w:szCs w:val="24"/>
                <w:lang w:eastAsia="fr-FR"/>
              </w:rPr>
            </w:pPr>
          </w:p>
        </w:tc>
      </w:tr>
    </w:tbl>
    <w:p w:rsidR="00C938C8" w:rsidRPr="00AF150E" w:rsidRDefault="00C938C8" w:rsidP="00C938C8">
      <w:pPr>
        <w:spacing w:after="0" w:line="240" w:lineRule="auto"/>
        <w:jc w:val="both"/>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u w:val="single"/>
          <w:lang w:eastAsia="fr-FR"/>
        </w:rPr>
      </w:pPr>
      <w:r w:rsidRPr="00AF150E">
        <w:rPr>
          <w:rFonts w:ascii="Book Antiqua" w:eastAsia="Times New Roman" w:hAnsi="Book Antiqua" w:cs="Tahoma"/>
          <w:b/>
          <w:sz w:val="24"/>
          <w:szCs w:val="24"/>
          <w:u w:val="single"/>
          <w:lang w:eastAsia="fr-FR"/>
        </w:rPr>
        <w:t>VISAS ET SIGNATURES</w:t>
      </w:r>
    </w:p>
    <w:p w:rsidR="00C938C8" w:rsidRPr="00AF150E" w:rsidRDefault="00C938C8" w:rsidP="00C938C8">
      <w:pPr>
        <w:spacing w:after="0" w:line="240" w:lineRule="auto"/>
        <w:rPr>
          <w:rFonts w:ascii="Book Antiqua" w:eastAsia="Times New Roman" w:hAnsi="Book Antiqua" w:cs="Tahoma"/>
          <w:sz w:val="24"/>
          <w:szCs w:val="24"/>
          <w:lang w:eastAsia="fr-FR"/>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90"/>
        <w:gridCol w:w="4891"/>
      </w:tblGrid>
      <w:tr w:rsidR="00C938C8" w:rsidRPr="00AF150E" w:rsidTr="00C938C8">
        <w:trPr>
          <w:cantSplit/>
          <w:trHeight w:val="2044"/>
        </w:trPr>
        <w:tc>
          <w:tcPr>
            <w:tcW w:w="4890" w:type="dxa"/>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sz w:val="24"/>
                <w:szCs w:val="24"/>
                <w:lang w:eastAsia="fr-FR"/>
              </w:rPr>
              <w:br w:type="page"/>
            </w:r>
            <w:r w:rsidRPr="00AF150E">
              <w:rPr>
                <w:rFonts w:ascii="Book Antiqua" w:eastAsia="Times New Roman" w:hAnsi="Book Antiqua" w:cs="Tahoma"/>
                <w:b/>
                <w:bCs/>
                <w:sz w:val="24"/>
                <w:szCs w:val="24"/>
                <w:lang w:eastAsia="fr-FR"/>
              </w:rPr>
              <w:t>Lu et accepté par le Cocontractant</w:t>
            </w:r>
          </w:p>
          <w:p w:rsidR="00C938C8" w:rsidRPr="00AF150E" w:rsidRDefault="00C938C8" w:rsidP="00C938C8">
            <w:pPr>
              <w:tabs>
                <w:tab w:val="left" w:pos="180"/>
              </w:tabs>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Yaoundé, le …………………</w:t>
            </w:r>
          </w:p>
        </w:tc>
        <w:tc>
          <w:tcPr>
            <w:tcW w:w="4891" w:type="dxa"/>
          </w:tcPr>
          <w:p w:rsidR="00C938C8" w:rsidRPr="00AF150E" w:rsidRDefault="00C938C8" w:rsidP="00C938C8">
            <w:pPr>
              <w:keepNext/>
              <w:spacing w:after="60" w:line="240" w:lineRule="auto"/>
              <w:outlineLvl w:val="2"/>
              <w:rPr>
                <w:rFonts w:ascii="Book Antiqua" w:eastAsia="Times New Roman" w:hAnsi="Book Antiqua" w:cs="Tahoma"/>
                <w:b/>
                <w:bCs/>
                <w:sz w:val="24"/>
                <w:szCs w:val="24"/>
                <w:lang w:eastAsia="fr-FR"/>
              </w:rPr>
            </w:pPr>
            <w:bookmarkStart w:id="606" w:name="_Toc442708822"/>
            <w:r w:rsidRPr="00AF150E">
              <w:rPr>
                <w:rFonts w:ascii="Book Antiqua" w:eastAsia="Times New Roman" w:hAnsi="Book Antiqua" w:cs="Tahoma"/>
                <w:b/>
                <w:bCs/>
                <w:sz w:val="24"/>
                <w:szCs w:val="24"/>
                <w:lang w:eastAsia="fr-FR"/>
              </w:rPr>
              <w:t>Visa de l’Administrateur du Fonds Routier</w:t>
            </w:r>
            <w:bookmarkEnd w:id="606"/>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Yaoundé, le …………………</w:t>
            </w:r>
          </w:p>
        </w:tc>
      </w:tr>
      <w:tr w:rsidR="00C938C8" w:rsidRPr="00AF150E" w:rsidTr="00C938C8">
        <w:trPr>
          <w:trHeight w:val="2114"/>
        </w:trPr>
        <w:tc>
          <w:tcPr>
            <w:tcW w:w="9781" w:type="dxa"/>
            <w:gridSpan w:val="2"/>
          </w:tcPr>
          <w:p w:rsidR="00C938C8" w:rsidRPr="00AF150E" w:rsidRDefault="00C938C8" w:rsidP="00C938C8">
            <w:pPr>
              <w:keepNext/>
              <w:widowControl w:val="0"/>
              <w:spacing w:after="120" w:line="280" w:lineRule="exact"/>
              <w:ind w:left="1915" w:right="2198"/>
              <w:jc w:val="center"/>
              <w:outlineLvl w:val="7"/>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Signé par le Ministre des Travaux Publics,</w:t>
            </w: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12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Yaoundé le …………………</w:t>
            </w:r>
          </w:p>
        </w:tc>
      </w:tr>
      <w:tr w:rsidR="00C938C8" w:rsidRPr="00AF150E" w:rsidTr="00C938C8">
        <w:trPr>
          <w:trHeight w:val="2399"/>
        </w:trPr>
        <w:tc>
          <w:tcPr>
            <w:tcW w:w="9781" w:type="dxa"/>
            <w:gridSpan w:val="2"/>
          </w:tcPr>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ENREGISTREMENT</w:t>
            </w: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sz w:val="24"/>
                <w:szCs w:val="24"/>
                <w:lang w:eastAsia="fr-FR"/>
              </w:rPr>
            </w:pPr>
          </w:p>
        </w:tc>
      </w:tr>
    </w:tbl>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E5446A">
      <w:pPr>
        <w:pageBreakBefore/>
        <w:suppressAutoHyphens/>
        <w:overflowPunct w:val="0"/>
        <w:autoSpaceDE w:val="0"/>
        <w:autoSpaceDN w:val="0"/>
        <w:adjustRightInd w:val="0"/>
        <w:spacing w:after="0" w:line="240" w:lineRule="auto"/>
        <w:textAlignment w:val="baseline"/>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PIECE 9 : TEXTES ET FICHES MODELES</w:t>
      </w:r>
    </w:p>
    <w:p w:rsidR="00C938C8" w:rsidRPr="00E5446A" w:rsidRDefault="00C938C8" w:rsidP="00E5446A">
      <w:pPr>
        <w:numPr>
          <w:ilvl w:val="12"/>
          <w:numId w:val="0"/>
        </w:numPr>
        <w:shd w:val="clear" w:color="auto" w:fill="FFFFFF"/>
        <w:suppressAutoHyphens/>
        <w:overflowPunct w:val="0"/>
        <w:autoSpaceDE w:val="0"/>
        <w:autoSpaceDN w:val="0"/>
        <w:adjustRightInd w:val="0"/>
        <w:spacing w:after="0" w:line="240" w:lineRule="auto"/>
        <w:ind w:firstLine="708"/>
        <w:jc w:val="center"/>
        <w:textAlignment w:val="baseline"/>
        <w:rPr>
          <w:rFonts w:ascii="Book Antiqua" w:eastAsia="Times New Roman" w:hAnsi="Book Antiqua" w:cs="Tahoma"/>
          <w:sz w:val="24"/>
          <w:szCs w:val="24"/>
          <w:lang w:eastAsia="x-none"/>
        </w:rPr>
        <w:sectPr w:rsidR="00C938C8" w:rsidRPr="00E5446A" w:rsidSect="00E5446A">
          <w:footerReference w:type="default" r:id="rId22"/>
          <w:pgSz w:w="11906" w:h="16838"/>
          <w:pgMar w:top="1135" w:right="1418" w:bottom="1418" w:left="1418" w:header="426" w:footer="709" w:gutter="0"/>
          <w:cols w:space="708"/>
          <w:vAlign w:val="center"/>
          <w:docGrid w:linePitch="360"/>
        </w:sect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bookmarkStart w:id="607" w:name="_Toc442708823"/>
      <w:r w:rsidRPr="00AF150E">
        <w:rPr>
          <w:rFonts w:ascii="Book Antiqua" w:eastAsia="Times New Roman" w:hAnsi="Book Antiqua" w:cs="Tahoma"/>
          <w:b/>
          <w:sz w:val="24"/>
          <w:szCs w:val="24"/>
          <w:lang w:eastAsia="fr-FR"/>
        </w:rPr>
        <w:t>Pièce 9. 1</w:t>
      </w:r>
      <w:bookmarkEnd w:id="607"/>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bookmarkStart w:id="608" w:name="_Toc442708824"/>
      <w:r w:rsidRPr="00AF150E">
        <w:rPr>
          <w:rFonts w:ascii="Book Antiqua" w:eastAsia="Times New Roman" w:hAnsi="Book Antiqua" w:cs="Tahoma"/>
          <w:b/>
          <w:sz w:val="24"/>
          <w:szCs w:val="24"/>
          <w:lang w:eastAsia="fr-FR"/>
        </w:rPr>
        <w:t>MODELE DE CAUTIONNEMENT PROVISOIRE</w:t>
      </w:r>
      <w:bookmarkEnd w:id="608"/>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(GARANTIE BANCAIRE POUR SOUMISSION)</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(Banque)</w:t>
      </w:r>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09" w:name="_Toc442708825"/>
      <w:r w:rsidRPr="00AF150E">
        <w:rPr>
          <w:rFonts w:ascii="Book Antiqua" w:eastAsia="Times New Roman" w:hAnsi="Book Antiqua" w:cs="Tahoma"/>
          <w:b/>
          <w:sz w:val="24"/>
          <w:szCs w:val="24"/>
          <w:lang w:eastAsia="fr-FR"/>
        </w:rPr>
        <w:t>Référence de la Caution : N°…...................................................</w:t>
      </w:r>
      <w:bookmarkEnd w:id="609"/>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A Monsieur le Président du Conseil Régional du Sud</w:t>
      </w:r>
      <w:r w:rsidRPr="00AF150E">
        <w:rPr>
          <w:rFonts w:ascii="Book Antiqua" w:eastAsia="Times New Roman" w:hAnsi="Book Antiqua" w:cs="Tahoma"/>
          <w:sz w:val="24"/>
          <w:szCs w:val="24"/>
          <w:lang w:eastAsia="fr-FR"/>
        </w:rPr>
        <w:t>, « Maître d’Ouvrage  »</w:t>
      </w:r>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10" w:name="_Toc442708826"/>
      <w:r w:rsidRPr="00AF150E">
        <w:rPr>
          <w:rFonts w:ascii="Book Antiqua" w:eastAsia="Times New Roman" w:hAnsi="Book Antiqua" w:cs="Tahoma"/>
          <w:sz w:val="24"/>
          <w:szCs w:val="24"/>
          <w:lang w:eastAsia="fr-FR"/>
        </w:rPr>
        <w:t>Appel d’Offres n°</w:t>
      </w:r>
      <w:r w:rsidRPr="00AF150E">
        <w:rPr>
          <w:rFonts w:ascii="Book Antiqua" w:eastAsia="Times New Roman" w:hAnsi="Book Antiqua" w:cs="Tahoma"/>
          <w:b/>
          <w:sz w:val="24"/>
          <w:szCs w:val="24"/>
          <w:lang w:eastAsia="fr-FR"/>
        </w:rPr>
        <w:t>______________</w:t>
      </w:r>
      <w:bookmarkEnd w:id="610"/>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120" w:line="240" w:lineRule="auto"/>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CAUTION BANCAIRE POUR SOUMISSION A L’EXECUTION DES TRAVAUX DE  _____________________ RÉSEAU _________ TRONÇON : ________ DANS LA REGION DE ____________</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 …........................................... (Soumissionnaire) remet en date du …..................... auprès de l’Administration Camerounaise une offre concernant l’exécution des travaux de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120" w:line="240" w:lineRule="auto"/>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A cet effet, et en accord avec les conditions établies dans le Dossier d’Appel d’Offres le soumissionnaire doit présenter à Maître d’Ouvrage une garantie de soumission s’élevant à un montant de (fixé dans le RPAO)…...............................</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Par la présente garantie, nous soussignées, …............................(Banque) sommes vis-à-vis de l’Autorité Contractante engagés par le soumissionnaire pour la somme de …........................................ (chiffres)…................................................ (lettres).</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Par la présente, nous nous engageons irrévocablement et en renonçant à toute discussion à verser, à la première demande écrite et sans délai, le montant total de la caution sur le compte indiqué par l’Autorité Contractante, dès que celui-ci, à travers les personnalités autorisées, nous informera par écrit que le soumissionnaire ne respecte pas l’engagement que constitue son offre.</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11" w:name="_Toc442708827"/>
      <w:r w:rsidRPr="00AF150E">
        <w:rPr>
          <w:rFonts w:ascii="Book Antiqua" w:eastAsia="Times New Roman" w:hAnsi="Book Antiqua" w:cs="Tahoma"/>
          <w:sz w:val="24"/>
          <w:szCs w:val="24"/>
          <w:lang w:eastAsia="fr-FR"/>
        </w:rPr>
        <w:t>La présente caution sera libérée au plus tard 30 jours après l’expiration de la présente validité des offres ou dans le cas où le Cocontractant est attributaire du marché, après constitution de la garantie de l’exécution intégrale des travaux (Cautionnement définitif).</w:t>
      </w:r>
      <w:bookmarkEnd w:id="611"/>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12" w:name="_Toc442708828"/>
      <w:r w:rsidRPr="00AF150E">
        <w:rPr>
          <w:rFonts w:ascii="Book Antiqua" w:eastAsia="Times New Roman" w:hAnsi="Book Antiqua" w:cs="Tahoma"/>
          <w:sz w:val="24"/>
          <w:szCs w:val="24"/>
          <w:lang w:eastAsia="fr-FR"/>
        </w:rPr>
        <w:t>La loi ainsi que la juridiction applicable à la garantie sont celles du Cameroun.</w:t>
      </w:r>
      <w:bookmarkEnd w:id="612"/>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right"/>
        <w:outlineLvl w:val="0"/>
        <w:rPr>
          <w:rFonts w:ascii="Book Antiqua" w:eastAsia="Times New Roman" w:hAnsi="Book Antiqua" w:cs="Tahoma"/>
          <w:sz w:val="24"/>
          <w:szCs w:val="24"/>
          <w:lang w:eastAsia="fr-FR"/>
        </w:rPr>
      </w:pPr>
      <w:bookmarkStart w:id="613" w:name="_Toc442708829"/>
      <w:r w:rsidRPr="00AF150E">
        <w:rPr>
          <w:rFonts w:ascii="Book Antiqua" w:eastAsia="Times New Roman" w:hAnsi="Book Antiqua" w:cs="Tahoma"/>
          <w:sz w:val="24"/>
          <w:szCs w:val="24"/>
          <w:lang w:eastAsia="fr-FR"/>
        </w:rPr>
        <w:t>Fait à ….................................  le….........................</w:t>
      </w:r>
      <w:bookmarkEnd w:id="613"/>
    </w:p>
    <w:p w:rsidR="00C938C8" w:rsidRPr="00AF150E" w:rsidRDefault="00C938C8" w:rsidP="00C938C8">
      <w:pPr>
        <w:spacing w:after="0" w:line="240" w:lineRule="auto"/>
        <w:jc w:val="right"/>
        <w:rPr>
          <w:rFonts w:ascii="Book Antiqua" w:eastAsia="Times New Roman" w:hAnsi="Book Antiqua" w:cs="Tahoma"/>
          <w:sz w:val="24"/>
          <w:szCs w:val="24"/>
          <w:lang w:eastAsia="fr-FR"/>
        </w:rPr>
      </w:pPr>
    </w:p>
    <w:p w:rsidR="00C938C8" w:rsidRPr="00AF150E" w:rsidRDefault="00C938C8" w:rsidP="00C938C8">
      <w:pPr>
        <w:spacing w:after="0" w:line="240" w:lineRule="auto"/>
        <w:jc w:val="right"/>
        <w:outlineLvl w:val="0"/>
        <w:rPr>
          <w:rFonts w:ascii="Book Antiqua" w:eastAsia="Times New Roman" w:hAnsi="Book Antiqua" w:cs="Tahoma"/>
          <w:sz w:val="24"/>
          <w:szCs w:val="24"/>
          <w:lang w:eastAsia="fr-FR"/>
        </w:rPr>
      </w:pPr>
      <w:bookmarkStart w:id="614" w:name="_Toc442708830"/>
      <w:r w:rsidRPr="00AF150E">
        <w:rPr>
          <w:rFonts w:ascii="Book Antiqua" w:eastAsia="Times New Roman" w:hAnsi="Book Antiqua" w:cs="Tahoma"/>
          <w:sz w:val="24"/>
          <w:szCs w:val="24"/>
          <w:lang w:eastAsia="fr-FR"/>
        </w:rPr>
        <w:t>Signature(s)….........................................</w:t>
      </w:r>
      <w:bookmarkEnd w:id="614"/>
    </w:p>
    <w:p w:rsidR="00C938C8" w:rsidRPr="00AF150E" w:rsidRDefault="00C938C8" w:rsidP="00C938C8">
      <w:pPr>
        <w:spacing w:after="0" w:line="240" w:lineRule="auto"/>
        <w:jc w:val="right"/>
        <w:rPr>
          <w:rFonts w:ascii="Book Antiqua" w:eastAsia="Times New Roman" w:hAnsi="Book Antiqua" w:cs="Tahoma"/>
          <w:sz w:val="24"/>
          <w:szCs w:val="24"/>
          <w:lang w:eastAsia="fr-FR"/>
        </w:rPr>
      </w:pPr>
    </w:p>
    <w:p w:rsidR="00C938C8" w:rsidRPr="00AF150E" w:rsidRDefault="00C938C8" w:rsidP="000940E9">
      <w:pPr>
        <w:spacing w:after="0" w:line="240" w:lineRule="auto"/>
        <w:ind w:right="-1"/>
        <w:jc w:val="right"/>
        <w:outlineLvl w:val="0"/>
        <w:rPr>
          <w:rFonts w:ascii="Book Antiqua" w:eastAsia="Times New Roman" w:hAnsi="Book Antiqua" w:cs="Tahoma"/>
          <w:sz w:val="24"/>
          <w:szCs w:val="24"/>
          <w:lang w:eastAsia="fr-FR"/>
        </w:rPr>
        <w:sectPr w:rsidR="00C938C8" w:rsidRPr="00AF150E" w:rsidSect="000940E9">
          <w:pgSz w:w="11901" w:h="16840" w:code="9"/>
          <w:pgMar w:top="851" w:right="1418" w:bottom="993" w:left="1418" w:header="720" w:footer="720" w:gutter="0"/>
          <w:cols w:space="720"/>
          <w:titlePg/>
        </w:sectPr>
      </w:pPr>
      <w:bookmarkStart w:id="615" w:name="_Toc442708831"/>
      <w:r w:rsidRPr="00AF150E">
        <w:rPr>
          <w:rFonts w:ascii="Book Antiqua" w:eastAsia="Times New Roman" w:hAnsi="Book Antiqua" w:cs="Tahoma"/>
          <w:sz w:val="24"/>
          <w:szCs w:val="24"/>
          <w:lang w:eastAsia="fr-FR"/>
        </w:rPr>
        <w:t>M(s)…......................................................</w:t>
      </w:r>
      <w:bookmarkEnd w:id="615"/>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bookmarkStart w:id="616" w:name="_Toc442708832"/>
      <w:r w:rsidRPr="00AF150E">
        <w:rPr>
          <w:rFonts w:ascii="Book Antiqua" w:eastAsia="Times New Roman" w:hAnsi="Book Antiqua" w:cs="Tahoma"/>
          <w:b/>
          <w:sz w:val="24"/>
          <w:szCs w:val="24"/>
          <w:lang w:eastAsia="fr-FR"/>
        </w:rPr>
        <w:t>Pièce 9. 2</w:t>
      </w:r>
      <w:bookmarkEnd w:id="616"/>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bookmarkStart w:id="617" w:name="_Toc442708833"/>
      <w:r w:rsidRPr="00AF150E">
        <w:rPr>
          <w:rFonts w:ascii="Book Antiqua" w:eastAsia="Times New Roman" w:hAnsi="Book Antiqua" w:cs="Tahoma"/>
          <w:b/>
          <w:sz w:val="24"/>
          <w:szCs w:val="24"/>
          <w:lang w:eastAsia="fr-FR"/>
        </w:rPr>
        <w:t>MODELE DE CAUTIONNEMENT DEFINITIF</w:t>
      </w:r>
      <w:bookmarkEnd w:id="617"/>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(GARANTIE D’EXECUTION INTEGRALE DES TRAVAUX)</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18" w:name="_Toc442708834"/>
      <w:r w:rsidRPr="00AF150E">
        <w:rPr>
          <w:rFonts w:ascii="Book Antiqua" w:eastAsia="Times New Roman" w:hAnsi="Book Antiqua" w:cs="Tahoma"/>
          <w:b/>
          <w:sz w:val="24"/>
          <w:szCs w:val="24"/>
          <w:lang w:eastAsia="fr-FR"/>
        </w:rPr>
        <w:t>Banque :</w:t>
      </w:r>
      <w:bookmarkEnd w:id="618"/>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19" w:name="_Toc442708835"/>
      <w:r w:rsidRPr="00AF150E">
        <w:rPr>
          <w:rFonts w:ascii="Book Antiqua" w:eastAsia="Times New Roman" w:hAnsi="Book Antiqua" w:cs="Tahoma"/>
          <w:b/>
          <w:sz w:val="24"/>
          <w:szCs w:val="24"/>
          <w:lang w:eastAsia="fr-FR"/>
        </w:rPr>
        <w:t>Référence de la Caution : N°…...................................................</w:t>
      </w:r>
      <w:bookmarkEnd w:id="619"/>
    </w:p>
    <w:p w:rsidR="00C938C8" w:rsidRPr="00AF150E" w:rsidRDefault="00C938C8" w:rsidP="00C938C8">
      <w:pPr>
        <w:spacing w:after="0" w:line="240" w:lineRule="auto"/>
        <w:jc w:val="both"/>
        <w:rPr>
          <w:rFonts w:ascii="Book Antiqua" w:eastAsia="Times New Roman" w:hAnsi="Book Antiqua" w:cs="Tahoma"/>
          <w:b/>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20" w:name="_Toc442708837"/>
      <w:r w:rsidRPr="00AF150E">
        <w:rPr>
          <w:rFonts w:ascii="Book Antiqua" w:eastAsia="Times New Roman" w:hAnsi="Book Antiqua" w:cs="Tahoma"/>
          <w:b/>
          <w:sz w:val="24"/>
          <w:szCs w:val="24"/>
          <w:lang w:eastAsia="fr-FR"/>
        </w:rPr>
        <w:t>A Monsieur le Président du Conseil Régional du Sud, Maître d’ouvrage,</w:t>
      </w:r>
      <w:bookmarkEnd w:id="620"/>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21" w:name="_Toc442708838"/>
      <w:r w:rsidRPr="00AF150E">
        <w:rPr>
          <w:rFonts w:ascii="Book Antiqua" w:eastAsia="Times New Roman" w:hAnsi="Book Antiqua" w:cs="Tahoma"/>
          <w:b/>
          <w:sz w:val="24"/>
          <w:szCs w:val="24"/>
          <w:lang w:eastAsia="fr-FR"/>
        </w:rPr>
        <w:t>Entreprise :</w:t>
      </w:r>
      <w:bookmarkEnd w:id="621"/>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CAUTION POUR LA GARANTIE D’EXECUTION INTEGRALE DES TRAVAUX DE__________________  RÉSEAU ___________,  REGION DE _______________.</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120" w:line="240" w:lineRule="auto"/>
        <w:jc w:val="both"/>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t>Nous, Banque …................................................ avons été informés qu’entre</w:t>
      </w:r>
      <w:r w:rsidRPr="00AF150E">
        <w:rPr>
          <w:rFonts w:ascii="Book Antiqua" w:eastAsia="Times New Roman" w:hAnsi="Book Antiqua" w:cs="Tahoma"/>
          <w:b/>
          <w:sz w:val="24"/>
          <w:szCs w:val="24"/>
          <w:lang w:eastAsia="fr-FR"/>
        </w:rPr>
        <w:t xml:space="preserve"> le Président du Conseil Régional du Sud</w:t>
      </w:r>
      <w:r w:rsidRPr="00AF150E">
        <w:rPr>
          <w:rFonts w:ascii="Book Antiqua" w:eastAsia="Times New Roman" w:hAnsi="Book Antiqua" w:cs="Tahoma"/>
          <w:sz w:val="24"/>
          <w:szCs w:val="24"/>
          <w:lang w:val="x-none" w:eastAsia="x-none"/>
        </w:rPr>
        <w:t>, agissant en tant que Maître d’Ouvrage, et ….............................................agissant en tant que Cocontractant, un marché sera conclu pour l’exécution des travaux  --------------------------------- de la route N°…........... constituant le Réseau ………………… dans la Région de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Conformément aux dispositions du Marché N° ….........., le Cocontractant est tenu de remettre au Maître d’ouvrage une caution bancaire de garantie de l’exécution intégrale des travaux, couvrant les garanties, engagements et autres obligations incombant au Cocontractant du fait du marché, d’un montant égal à ------------------ pour cent du montant TTC du  contrat, soit FCFA…...........................................</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Nous, Banque….............................. nous engageons irrévocablement et sans bénéfice de discussion, par la présente, à payer en faveur du conseil Régional du Sud, à la première demande écrite de </w:t>
      </w:r>
      <w:r w:rsidRPr="00AF150E">
        <w:rPr>
          <w:rFonts w:ascii="Book Antiqua" w:eastAsia="Times New Roman" w:hAnsi="Book Antiqua" w:cs="Tahoma"/>
          <w:b/>
          <w:sz w:val="24"/>
          <w:szCs w:val="24"/>
          <w:lang w:eastAsia="fr-FR"/>
        </w:rPr>
        <w:t>Monsieur le Président du Conseil Régional du Sud</w:t>
      </w:r>
      <w:r w:rsidRPr="00AF150E">
        <w:rPr>
          <w:rFonts w:ascii="Book Antiqua" w:eastAsia="Times New Roman" w:hAnsi="Book Antiqua" w:cs="Tahoma"/>
          <w:sz w:val="24"/>
          <w:szCs w:val="24"/>
          <w:lang w:eastAsia="fr-FR"/>
        </w:rPr>
        <w:t xml:space="preserve">,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demande de mise en jeu partielle ou totale de la présente caution fera l’objet d’une lettre justificative recommandée avec accusé de réception et copie  au Cocontractant formulant clairement et complètement les raisons de sa demande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22" w:name="_Toc442708840"/>
      <w:r w:rsidRPr="00AF150E">
        <w:rPr>
          <w:rFonts w:ascii="Book Antiqua" w:eastAsia="Times New Roman" w:hAnsi="Book Antiqua" w:cs="Tahoma"/>
          <w:sz w:val="24"/>
          <w:szCs w:val="24"/>
          <w:lang w:eastAsia="fr-FR"/>
        </w:rPr>
        <w:t>La présente caution bancaire entrera en vigueur à la date de notification du contrat  au Cocontractant.</w:t>
      </w:r>
      <w:bookmarkEnd w:id="622"/>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23" w:name="_Toc442708841"/>
      <w:r w:rsidRPr="00AF150E">
        <w:rPr>
          <w:rFonts w:ascii="Book Antiqua" w:eastAsia="Times New Roman" w:hAnsi="Book Antiqua" w:cs="Tahoma"/>
          <w:sz w:val="24"/>
          <w:szCs w:val="24"/>
          <w:lang w:eastAsia="fr-FR"/>
        </w:rPr>
        <w:t>L’original de la présente caution sera conservé au Fonds Routier</w:t>
      </w:r>
      <w:bookmarkEnd w:id="623"/>
      <w:r w:rsidRPr="00AF150E">
        <w:rPr>
          <w:rFonts w:ascii="Book Antiqua" w:eastAsia="Times New Roman" w:hAnsi="Book Antiqua" w:cs="Tahoma"/>
          <w:sz w:val="24"/>
          <w:szCs w:val="24"/>
          <w:lang w:eastAsia="fr-FR"/>
        </w:rPr>
        <w:t>.</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b/>
          <w:noProof/>
          <w:sz w:val="24"/>
          <w:szCs w:val="24"/>
          <w:lang w:eastAsia="fr-FR"/>
        </w:rPr>
      </w:pPr>
      <w:r w:rsidRPr="00AF150E">
        <w:rPr>
          <w:rFonts w:ascii="Book Antiqua" w:eastAsia="Times New Roman" w:hAnsi="Book Antiqua" w:cs="Tahoma"/>
          <w:sz w:val="24"/>
          <w:szCs w:val="24"/>
          <w:lang w:eastAsia="fr-FR"/>
        </w:rPr>
        <w:t>Cette caution sera libérée dans un délai de trente (30j) à compter de la date de réception provisoire.</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Après cette date, la caution deviendra sans objet et devra nous être retournée sans demande expresse de notre part.</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24" w:name="_Toc442708842"/>
      <w:r w:rsidRPr="00AF150E">
        <w:rPr>
          <w:rFonts w:ascii="Book Antiqua" w:eastAsia="Times New Roman" w:hAnsi="Book Antiqua" w:cs="Tahoma"/>
          <w:sz w:val="24"/>
          <w:szCs w:val="24"/>
          <w:lang w:eastAsia="fr-FR"/>
        </w:rPr>
        <w:t>La loi ainsi que la juridiction applicable à la garantie sont celles du Cameroun.</w:t>
      </w:r>
      <w:bookmarkEnd w:id="624"/>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right"/>
        <w:outlineLvl w:val="0"/>
        <w:rPr>
          <w:rFonts w:ascii="Book Antiqua" w:eastAsia="Times New Roman" w:hAnsi="Book Antiqua" w:cs="Tahoma"/>
          <w:sz w:val="24"/>
          <w:szCs w:val="24"/>
          <w:lang w:eastAsia="fr-FR"/>
        </w:rPr>
      </w:pPr>
      <w:bookmarkStart w:id="625" w:name="_Toc442708843"/>
      <w:r w:rsidRPr="00AF150E">
        <w:rPr>
          <w:rFonts w:ascii="Book Antiqua" w:eastAsia="Times New Roman" w:hAnsi="Book Antiqua" w:cs="Tahoma"/>
          <w:sz w:val="24"/>
          <w:szCs w:val="24"/>
          <w:lang w:eastAsia="fr-FR"/>
        </w:rPr>
        <w:t>Fait à…............................... le …....................</w:t>
      </w:r>
      <w:bookmarkEnd w:id="625"/>
    </w:p>
    <w:p w:rsidR="00C938C8" w:rsidRPr="00AF150E" w:rsidRDefault="00C938C8" w:rsidP="00C938C8">
      <w:pPr>
        <w:spacing w:after="0" w:line="240" w:lineRule="auto"/>
        <w:jc w:val="right"/>
        <w:rPr>
          <w:rFonts w:ascii="Book Antiqua" w:eastAsia="Times New Roman" w:hAnsi="Book Antiqua" w:cs="Tahoma"/>
          <w:sz w:val="24"/>
          <w:szCs w:val="24"/>
          <w:lang w:eastAsia="fr-FR"/>
        </w:rPr>
      </w:pPr>
    </w:p>
    <w:p w:rsidR="00C938C8" w:rsidRPr="00AF150E" w:rsidRDefault="00C938C8" w:rsidP="00C938C8">
      <w:pPr>
        <w:spacing w:after="0" w:line="240" w:lineRule="auto"/>
        <w:ind w:left="4956"/>
        <w:outlineLvl w:val="0"/>
        <w:rPr>
          <w:rFonts w:ascii="Book Antiqua" w:eastAsia="Times New Roman" w:hAnsi="Book Antiqua" w:cs="Tahoma"/>
          <w:sz w:val="24"/>
          <w:szCs w:val="24"/>
          <w:lang w:eastAsia="fr-FR"/>
        </w:rPr>
      </w:pPr>
      <w:bookmarkStart w:id="626" w:name="_Toc442708844"/>
      <w:r w:rsidRPr="00AF150E">
        <w:rPr>
          <w:rFonts w:ascii="Book Antiqua" w:eastAsia="Times New Roman" w:hAnsi="Book Antiqua" w:cs="Tahoma"/>
          <w:sz w:val="24"/>
          <w:szCs w:val="24"/>
          <w:lang w:eastAsia="fr-FR"/>
        </w:rPr>
        <w:t>Signature (s)</w:t>
      </w:r>
      <w:bookmarkEnd w:id="626"/>
    </w:p>
    <w:p w:rsidR="00C938C8" w:rsidRPr="00AF150E" w:rsidRDefault="00C938C8" w:rsidP="00C938C8">
      <w:pPr>
        <w:spacing w:after="0" w:line="240" w:lineRule="auto"/>
        <w:ind w:left="4956"/>
        <w:rPr>
          <w:rFonts w:ascii="Book Antiqua" w:eastAsia="Times New Roman" w:hAnsi="Book Antiqua" w:cs="Tahoma"/>
          <w:sz w:val="24"/>
          <w:szCs w:val="24"/>
          <w:lang w:eastAsia="fr-FR"/>
        </w:rPr>
      </w:pPr>
    </w:p>
    <w:p w:rsidR="00C938C8" w:rsidRPr="00AF150E" w:rsidRDefault="00C938C8" w:rsidP="00C938C8">
      <w:pPr>
        <w:spacing w:after="0" w:line="240" w:lineRule="auto"/>
        <w:ind w:left="4956"/>
        <w:rPr>
          <w:rFonts w:ascii="Book Antiqua" w:eastAsia="Times New Roman" w:hAnsi="Book Antiqua" w:cs="Tahoma"/>
          <w:b/>
          <w:sz w:val="24"/>
          <w:szCs w:val="24"/>
          <w:lang w:eastAsia="fr-FR"/>
        </w:rPr>
        <w:sectPr w:rsidR="00C938C8" w:rsidRPr="00AF150E" w:rsidSect="00C938C8">
          <w:footerReference w:type="first" r:id="rId23"/>
          <w:pgSz w:w="11901" w:h="16840" w:code="9"/>
          <w:pgMar w:top="964" w:right="1418" w:bottom="1134" w:left="1418" w:header="720" w:footer="720" w:gutter="0"/>
          <w:cols w:space="720"/>
          <w:titlePg/>
        </w:sect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bookmarkStart w:id="627" w:name="_Toc442708845"/>
      <w:r w:rsidRPr="00AF150E">
        <w:rPr>
          <w:rFonts w:ascii="Book Antiqua" w:eastAsia="Times New Roman" w:hAnsi="Book Antiqua" w:cs="Tahoma"/>
          <w:b/>
          <w:sz w:val="24"/>
          <w:szCs w:val="24"/>
          <w:lang w:eastAsia="fr-FR"/>
        </w:rPr>
        <w:t>Pièce 9.3</w:t>
      </w:r>
      <w:bookmarkEnd w:id="627"/>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outlineLvl w:val="0"/>
        <w:rPr>
          <w:rFonts w:ascii="Book Antiqua" w:eastAsia="Times New Roman" w:hAnsi="Book Antiqua" w:cs="Tahoma"/>
          <w:b/>
          <w:sz w:val="24"/>
          <w:szCs w:val="24"/>
          <w:lang w:eastAsia="fr-FR"/>
        </w:rPr>
      </w:pPr>
      <w:bookmarkStart w:id="628" w:name="_Toc442708846"/>
      <w:r w:rsidRPr="00AF150E">
        <w:rPr>
          <w:rFonts w:ascii="Book Antiqua" w:eastAsia="Times New Roman" w:hAnsi="Book Antiqua" w:cs="Tahoma"/>
          <w:b/>
          <w:sz w:val="24"/>
          <w:szCs w:val="24"/>
          <w:lang w:eastAsia="fr-FR"/>
        </w:rPr>
        <w:t>MODELE DE GARANTIE BANCAIRE DE</w:t>
      </w:r>
      <w:bookmarkEnd w:id="628"/>
      <w:r w:rsidRPr="00AF150E">
        <w:rPr>
          <w:rFonts w:ascii="Book Antiqua" w:eastAsia="Times New Roman" w:hAnsi="Book Antiqua" w:cs="Tahoma"/>
          <w:b/>
          <w:sz w:val="24"/>
          <w:szCs w:val="24"/>
          <w:lang w:eastAsia="fr-FR"/>
        </w:rPr>
        <w:t xml:space="preserve"> </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RESTITUTION DE L’AVANCE DE DEMARRAGE</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29" w:name="_Toc442708847"/>
      <w:r w:rsidRPr="00AF150E">
        <w:rPr>
          <w:rFonts w:ascii="Book Antiqua" w:eastAsia="Times New Roman" w:hAnsi="Book Antiqua" w:cs="Tahoma"/>
          <w:b/>
          <w:sz w:val="24"/>
          <w:szCs w:val="24"/>
          <w:lang w:eastAsia="fr-FR"/>
        </w:rPr>
        <w:t>Banque :</w:t>
      </w:r>
      <w:bookmarkEnd w:id="629"/>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30" w:name="_Toc442708848"/>
      <w:r w:rsidRPr="00AF150E">
        <w:rPr>
          <w:rFonts w:ascii="Book Antiqua" w:eastAsia="Times New Roman" w:hAnsi="Book Antiqua" w:cs="Tahoma"/>
          <w:b/>
          <w:sz w:val="24"/>
          <w:szCs w:val="24"/>
          <w:lang w:eastAsia="fr-FR"/>
        </w:rPr>
        <w:t>Référence de la Caution : N°…...................................................</w:t>
      </w:r>
      <w:bookmarkEnd w:id="630"/>
    </w:p>
    <w:p w:rsidR="00C938C8" w:rsidRPr="00AF150E" w:rsidRDefault="00C938C8" w:rsidP="00C938C8">
      <w:pPr>
        <w:spacing w:after="0" w:line="240" w:lineRule="auto"/>
        <w:jc w:val="both"/>
        <w:rPr>
          <w:rFonts w:ascii="Book Antiqua" w:eastAsia="Times New Roman" w:hAnsi="Book Antiqua" w:cs="Tahoma"/>
          <w:b/>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31" w:name="_Toc442708849"/>
      <w:r w:rsidRPr="00AF150E">
        <w:rPr>
          <w:rFonts w:ascii="Book Antiqua" w:eastAsia="Times New Roman" w:hAnsi="Book Antiqua" w:cs="Tahoma"/>
          <w:b/>
          <w:sz w:val="24"/>
          <w:szCs w:val="24"/>
          <w:lang w:eastAsia="fr-FR"/>
        </w:rPr>
        <w:t>A Monsieur le Président du Conseil Régional du Sud,</w:t>
      </w:r>
      <w:bookmarkEnd w:id="631"/>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32" w:name="_Toc442708850"/>
      <w:r w:rsidRPr="00AF150E">
        <w:rPr>
          <w:rFonts w:ascii="Book Antiqua" w:eastAsia="Times New Roman" w:hAnsi="Book Antiqua" w:cs="Tahoma"/>
          <w:b/>
          <w:sz w:val="24"/>
          <w:szCs w:val="24"/>
          <w:lang w:eastAsia="fr-FR"/>
        </w:rPr>
        <w:t>de la République du Cameroun, Maître d’ouvrage,</w:t>
      </w:r>
      <w:bookmarkEnd w:id="632"/>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b/>
          <w:sz w:val="24"/>
          <w:szCs w:val="24"/>
          <w:lang w:eastAsia="fr-FR"/>
        </w:rPr>
      </w:pPr>
      <w:bookmarkStart w:id="633" w:name="_Toc442708851"/>
      <w:r w:rsidRPr="00AF150E">
        <w:rPr>
          <w:rFonts w:ascii="Book Antiqua" w:eastAsia="Times New Roman" w:hAnsi="Book Antiqua" w:cs="Tahoma"/>
          <w:b/>
          <w:sz w:val="24"/>
          <w:szCs w:val="24"/>
          <w:lang w:eastAsia="fr-FR"/>
        </w:rPr>
        <w:t>Entreprise :</w:t>
      </w:r>
      <w:bookmarkEnd w:id="633"/>
    </w:p>
    <w:p w:rsidR="00C938C8" w:rsidRPr="00AF150E" w:rsidRDefault="00C938C8" w:rsidP="00C938C8">
      <w:pPr>
        <w:spacing w:after="0" w:line="240" w:lineRule="auto"/>
        <w:jc w:val="both"/>
        <w:rPr>
          <w:rFonts w:ascii="Book Antiqua" w:eastAsia="Times New Roman" w:hAnsi="Book Antiqua" w:cs="Tahoma"/>
          <w:b/>
          <w:sz w:val="24"/>
          <w:szCs w:val="24"/>
          <w:lang w:eastAsia="fr-FR"/>
        </w:rPr>
      </w:pPr>
    </w:p>
    <w:p w:rsidR="00C938C8" w:rsidRPr="00AF150E" w:rsidRDefault="00C938C8" w:rsidP="00C938C8">
      <w:pPr>
        <w:spacing w:after="0" w:line="240" w:lineRule="auto"/>
        <w:jc w:val="both"/>
        <w:rPr>
          <w:rFonts w:ascii="Book Antiqua" w:eastAsia="Times New Roman" w:hAnsi="Book Antiqua" w:cs="Tahoma"/>
          <w:b/>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CAUTION DE RESTITUTION DE L’AVANCE DE DEMARRAGE POUR L’EXECUTION DES TRAVAUX DE :----------------------------------- Réseau ---------------- Dans la Région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Nous, Banque …................................................ avons été informés qu’entre </w:t>
      </w:r>
      <w:r w:rsidRPr="00AF150E">
        <w:rPr>
          <w:rFonts w:ascii="Book Antiqua" w:eastAsia="Times New Roman" w:hAnsi="Book Antiqua" w:cs="Tahoma"/>
          <w:b/>
          <w:sz w:val="24"/>
          <w:szCs w:val="24"/>
          <w:lang w:eastAsia="fr-FR"/>
        </w:rPr>
        <w:t>le Président du Conseil Régional du Sud</w:t>
      </w:r>
      <w:r w:rsidRPr="00AF150E">
        <w:rPr>
          <w:rFonts w:ascii="Book Antiqua" w:eastAsia="Times New Roman" w:hAnsi="Book Antiqua" w:cs="Tahoma"/>
          <w:sz w:val="24"/>
          <w:szCs w:val="24"/>
          <w:lang w:eastAsia="fr-FR"/>
        </w:rPr>
        <w:t xml:space="preserve">, agissant en tant que Maître d’Ouvrage, et ….............................................agissant en tant que Cocontractant, un marché a été conclu pour l’exécution des travaux  --------------------------------- de la route N°…........... constituant le Réseau </w:t>
      </w:r>
      <w:r w:rsidRPr="00AF150E">
        <w:rPr>
          <w:rFonts w:ascii="Book Antiqua" w:eastAsia="Times New Roman" w:hAnsi="Book Antiqua" w:cs="Tahoma"/>
          <w:b/>
          <w:sz w:val="24"/>
          <w:szCs w:val="24"/>
          <w:lang w:eastAsia="fr-FR"/>
        </w:rPr>
        <w:t>…………………</w:t>
      </w:r>
      <w:r w:rsidRPr="00AF150E">
        <w:rPr>
          <w:rFonts w:ascii="Book Antiqua" w:eastAsia="Times New Roman" w:hAnsi="Book Antiqua" w:cs="Tahoma"/>
          <w:sz w:val="24"/>
          <w:szCs w:val="24"/>
          <w:lang w:eastAsia="fr-FR"/>
        </w:rPr>
        <w:t xml:space="preserve"> dans la Région de ….................................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Conformément aux dispositions de l’article ……….. du  marché N° ….........., le Cocontractant est tenu de remettre à </w:t>
      </w:r>
      <w:r w:rsidRPr="00AF150E">
        <w:rPr>
          <w:rFonts w:ascii="Book Antiqua" w:eastAsia="Times New Roman" w:hAnsi="Book Antiqua" w:cs="Tahoma"/>
          <w:b/>
          <w:sz w:val="24"/>
          <w:szCs w:val="24"/>
          <w:lang w:eastAsia="fr-FR"/>
        </w:rPr>
        <w:t>Monsieur le Président du Conseil Régional du Sud</w:t>
      </w:r>
      <w:r w:rsidRPr="00AF150E">
        <w:rPr>
          <w:rFonts w:ascii="Book Antiqua" w:eastAsia="Times New Roman" w:hAnsi="Book Antiqua" w:cs="Tahoma"/>
          <w:sz w:val="24"/>
          <w:szCs w:val="24"/>
          <w:lang w:eastAsia="fr-FR"/>
        </w:rPr>
        <w:t>, maître d’ouvrage une caution bancaire ayant pour objet de garantir la restitution de l’avance de démarrage consentie à le Cocontractant pour un montant égal à…...........................................</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Nous, Banque….............................. nous engageons irrévocablement et sans bénéfice de discussion, par la présente, à payer en faveur du conseil régional du Sud, à la première demande écrite de </w:t>
      </w:r>
      <w:r w:rsidRPr="00AF150E">
        <w:rPr>
          <w:rFonts w:ascii="Book Antiqua" w:eastAsia="Times New Roman" w:hAnsi="Book Antiqua" w:cs="Tahoma"/>
          <w:b/>
          <w:sz w:val="24"/>
          <w:szCs w:val="24"/>
          <w:lang w:eastAsia="fr-FR"/>
        </w:rPr>
        <w:t>Monsieur le Président du Conseil Régional du Sud</w:t>
      </w:r>
      <w:r w:rsidRPr="00AF150E">
        <w:rPr>
          <w:rFonts w:ascii="Book Antiqua" w:eastAsia="Times New Roman" w:hAnsi="Book Antiqua" w:cs="Tahoma"/>
          <w:sz w:val="24"/>
          <w:szCs w:val="24"/>
          <w:lang w:eastAsia="fr-FR"/>
        </w:rPr>
        <w:t xml:space="preserve">,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La demande de mobilisation partielle ou totale de la présente caution fera l’objet d’une lettre justificative recommandée avec accusé de réception avec copie  au Cocontractant formulant clairement et complètement les raisons de sa demande. </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34" w:name="_Toc442708853"/>
      <w:r w:rsidRPr="00AF150E">
        <w:rPr>
          <w:rFonts w:ascii="Book Antiqua" w:eastAsia="Times New Roman" w:hAnsi="Book Antiqua" w:cs="Tahoma"/>
          <w:sz w:val="24"/>
          <w:szCs w:val="24"/>
          <w:lang w:eastAsia="fr-FR"/>
        </w:rPr>
        <w:t>La présente caution bancaire entrera en vigueur à la date du paiement de l’avance de démarrage.</w:t>
      </w:r>
      <w:bookmarkEnd w:id="634"/>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L’original de la présente caution sera conservé au Fonds Routier.</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35" w:name="_Toc442708855"/>
      <w:r w:rsidRPr="00AF150E">
        <w:rPr>
          <w:rFonts w:ascii="Book Antiqua" w:eastAsia="Times New Roman" w:hAnsi="Book Antiqua" w:cs="Tahoma"/>
          <w:sz w:val="24"/>
          <w:szCs w:val="24"/>
          <w:lang w:eastAsia="fr-FR"/>
        </w:rPr>
        <w:t>Cette caution sera libérée lorsque le montant de l’avance aura été restitué en totalité.</w:t>
      </w:r>
      <w:bookmarkEnd w:id="635"/>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Après cette date, la caution deviendra sans objet et devra nous être retournée sans demande expresse de notre part.</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outlineLvl w:val="0"/>
        <w:rPr>
          <w:rFonts w:ascii="Book Antiqua" w:eastAsia="Times New Roman" w:hAnsi="Book Antiqua" w:cs="Tahoma"/>
          <w:sz w:val="24"/>
          <w:szCs w:val="24"/>
          <w:lang w:eastAsia="fr-FR"/>
        </w:rPr>
      </w:pPr>
      <w:bookmarkStart w:id="636" w:name="_Toc442708856"/>
      <w:r w:rsidRPr="00AF150E">
        <w:rPr>
          <w:rFonts w:ascii="Book Antiqua" w:eastAsia="Times New Roman" w:hAnsi="Book Antiqua" w:cs="Tahoma"/>
          <w:sz w:val="24"/>
          <w:szCs w:val="24"/>
          <w:lang w:eastAsia="fr-FR"/>
        </w:rPr>
        <w:t>La loi ainsi que la juridiction applicable à la garantie sont celles du Cameroun.</w:t>
      </w:r>
      <w:bookmarkEnd w:id="636"/>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firstLine="4140"/>
        <w:jc w:val="both"/>
        <w:outlineLvl w:val="0"/>
        <w:rPr>
          <w:rFonts w:ascii="Book Antiqua" w:eastAsia="Times New Roman" w:hAnsi="Book Antiqua" w:cs="Tahoma"/>
          <w:sz w:val="24"/>
          <w:szCs w:val="24"/>
          <w:lang w:eastAsia="fr-FR"/>
        </w:rPr>
      </w:pPr>
      <w:bookmarkStart w:id="637" w:name="_Toc442708857"/>
      <w:r w:rsidRPr="00AF150E">
        <w:rPr>
          <w:rFonts w:ascii="Book Antiqua" w:eastAsia="Times New Roman" w:hAnsi="Book Antiqua" w:cs="Tahoma"/>
          <w:sz w:val="24"/>
          <w:szCs w:val="24"/>
          <w:lang w:eastAsia="fr-FR"/>
        </w:rPr>
        <w:t>Fait à…............................... le …....................</w:t>
      </w:r>
      <w:bookmarkEnd w:id="637"/>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left="4956"/>
        <w:jc w:val="both"/>
        <w:outlineLvl w:val="0"/>
        <w:rPr>
          <w:rFonts w:ascii="Book Antiqua" w:eastAsia="Times New Roman" w:hAnsi="Book Antiqua" w:cs="Tahoma"/>
          <w:sz w:val="24"/>
          <w:szCs w:val="24"/>
          <w:lang w:eastAsia="fr-FR"/>
        </w:rPr>
      </w:pPr>
      <w:bookmarkStart w:id="638" w:name="_Toc442708858"/>
      <w:r w:rsidRPr="00AF150E">
        <w:rPr>
          <w:rFonts w:ascii="Book Antiqua" w:eastAsia="Times New Roman" w:hAnsi="Book Antiqua" w:cs="Tahoma"/>
          <w:sz w:val="24"/>
          <w:szCs w:val="24"/>
          <w:lang w:eastAsia="fr-FR"/>
        </w:rPr>
        <w:t>Signature (s)</w:t>
      </w:r>
      <w:bookmarkEnd w:id="638"/>
    </w:p>
    <w:p w:rsidR="00C938C8" w:rsidRPr="00AF150E" w:rsidRDefault="00C938C8" w:rsidP="00C938C8">
      <w:pPr>
        <w:spacing w:after="0" w:line="240" w:lineRule="auto"/>
        <w:ind w:left="4956"/>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 (s)</w:t>
      </w:r>
    </w:p>
    <w:p w:rsidR="00C938C8" w:rsidRPr="00AF150E" w:rsidRDefault="00C938C8" w:rsidP="00C938C8">
      <w:pPr>
        <w:spacing w:after="0" w:line="240" w:lineRule="auto"/>
        <w:jc w:val="both"/>
        <w:rPr>
          <w:rFonts w:ascii="Book Antiqua" w:eastAsia="Times New Roman" w:hAnsi="Book Antiqua" w:cs="Tahoma"/>
          <w:sz w:val="24"/>
          <w:szCs w:val="24"/>
          <w:lang w:eastAsia="fr-FR"/>
        </w:rPr>
        <w:sectPr w:rsidR="00C938C8" w:rsidRPr="00AF150E" w:rsidSect="00C938C8">
          <w:pgSz w:w="11901" w:h="16840" w:code="9"/>
          <w:pgMar w:top="630" w:right="1418" w:bottom="1418" w:left="1418" w:header="720" w:footer="720" w:gutter="0"/>
          <w:cols w:space="720"/>
          <w:titlePg/>
        </w:sectPr>
      </w:pPr>
    </w:p>
    <w:p w:rsidR="00C938C8" w:rsidRPr="00AF150E" w:rsidRDefault="00C938C8" w:rsidP="00C938C8">
      <w:pPr>
        <w:spacing w:after="0" w:line="240" w:lineRule="auto"/>
        <w:rPr>
          <w:rFonts w:ascii="Book Antiqua" w:eastAsia="Times New Roman" w:hAnsi="Book Antiqua" w:cs="Times New Roman"/>
          <w:sz w:val="24"/>
          <w:szCs w:val="24"/>
          <w:lang w:eastAsia="fr-FR"/>
        </w:rPr>
      </w:pPr>
      <w:bookmarkStart w:id="639" w:name="_Toc345340181"/>
    </w:p>
    <w:p w:rsidR="00C938C8" w:rsidRPr="00AF150E" w:rsidRDefault="00C938C8" w:rsidP="00C938C8">
      <w:pPr>
        <w:keepNext/>
        <w:spacing w:before="240" w:after="60" w:line="240" w:lineRule="auto"/>
        <w:outlineLvl w:val="0"/>
        <w:rPr>
          <w:rFonts w:ascii="Book Antiqua" w:eastAsia="Times New Roman" w:hAnsi="Book Antiqua" w:cs="Tahoma"/>
          <w:b/>
          <w:bCs/>
          <w:kern w:val="32"/>
          <w:sz w:val="24"/>
          <w:szCs w:val="24"/>
          <w:lang w:eastAsia="x-none"/>
        </w:rPr>
      </w:pPr>
      <w:bookmarkStart w:id="640" w:name="_Toc442708859"/>
      <w:bookmarkEnd w:id="639"/>
      <w:r w:rsidRPr="00AF150E">
        <w:rPr>
          <w:rFonts w:ascii="Book Antiqua" w:eastAsia="Times New Roman" w:hAnsi="Book Antiqua" w:cs="Tahoma"/>
          <w:b/>
          <w:bCs/>
          <w:kern w:val="32"/>
          <w:sz w:val="24"/>
          <w:szCs w:val="24"/>
          <w:lang w:eastAsia="x-none"/>
        </w:rPr>
        <w:t>PIECE 9.4</w:t>
      </w:r>
      <w:bookmarkEnd w:id="640"/>
      <w:r w:rsidRPr="00AF150E">
        <w:rPr>
          <w:rFonts w:ascii="Book Antiqua" w:eastAsia="Times New Roman" w:hAnsi="Book Antiqua" w:cs="Tahoma"/>
          <w:b/>
          <w:bCs/>
          <w:kern w:val="32"/>
          <w:sz w:val="24"/>
          <w:szCs w:val="24"/>
          <w:lang w:eastAsia="x-none"/>
        </w:rPr>
        <w:t xml:space="preserve">     MODELE D’</w:t>
      </w:r>
      <w:r w:rsidRPr="00AF150E">
        <w:rPr>
          <w:rFonts w:ascii="Book Antiqua" w:eastAsia="Times New Roman" w:hAnsi="Book Antiqua" w:cs="Tahoma"/>
          <w:b/>
          <w:bCs/>
          <w:kern w:val="32"/>
          <w:sz w:val="24"/>
          <w:szCs w:val="24"/>
          <w:lang w:val="x-none" w:eastAsia="x-none"/>
        </w:rPr>
        <w:t>ATTESTATION DE VISITE DES LIEUX</w:t>
      </w:r>
      <w:r w:rsidRPr="00AF150E">
        <w:rPr>
          <w:rFonts w:ascii="Book Antiqua" w:eastAsia="Times New Roman" w:hAnsi="Book Antiqua" w:cs="Tahoma"/>
          <w:b/>
          <w:bCs/>
          <w:kern w:val="32"/>
          <w:sz w:val="24"/>
          <w:szCs w:val="24"/>
          <w:lang w:eastAsia="x-none"/>
        </w:rPr>
        <w:t xml:space="preserve"> ET </w:t>
      </w:r>
      <w:r w:rsidRPr="00AF150E">
        <w:rPr>
          <w:rFonts w:ascii="Book Antiqua" w:eastAsia="Times New Roman" w:hAnsi="Book Antiqua" w:cs="Tahoma"/>
          <w:b/>
          <w:bCs/>
          <w:kern w:val="32"/>
          <w:sz w:val="24"/>
          <w:szCs w:val="24"/>
          <w:lang w:val="x-none" w:eastAsia="x-none"/>
        </w:rPr>
        <w:t>RAPPORT DOCUMENTE DE VISITE DES LIEUX</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keepNext/>
        <w:spacing w:before="240" w:after="60" w:line="240" w:lineRule="auto"/>
        <w:ind w:left="360"/>
        <w:jc w:val="center"/>
        <w:outlineLvl w:val="1"/>
        <w:rPr>
          <w:rFonts w:ascii="Book Antiqua" w:eastAsia="Times New Roman" w:hAnsi="Book Antiqua" w:cs="Tahoma"/>
          <w:b/>
          <w:bCs/>
          <w:iCs/>
          <w:sz w:val="24"/>
          <w:szCs w:val="24"/>
          <w:lang w:val="x-none" w:eastAsia="x-none"/>
        </w:rPr>
      </w:pPr>
      <w:bookmarkStart w:id="641" w:name="_Toc345340182"/>
      <w:bookmarkStart w:id="642" w:name="_Toc442708860"/>
      <w:r w:rsidRPr="00AF150E">
        <w:rPr>
          <w:rFonts w:ascii="Book Antiqua" w:eastAsia="Times New Roman" w:hAnsi="Book Antiqua" w:cs="Tahoma"/>
          <w:b/>
          <w:bCs/>
          <w:iCs/>
          <w:sz w:val="24"/>
          <w:szCs w:val="24"/>
          <w:lang w:eastAsia="x-none"/>
        </w:rPr>
        <w:t xml:space="preserve">9.4.1. </w:t>
      </w:r>
      <w:r w:rsidRPr="00AF150E">
        <w:rPr>
          <w:rFonts w:ascii="Book Antiqua" w:eastAsia="Times New Roman" w:hAnsi="Book Antiqua" w:cs="Tahoma"/>
          <w:b/>
          <w:bCs/>
          <w:iCs/>
          <w:sz w:val="24"/>
          <w:szCs w:val="24"/>
          <w:lang w:val="x-none" w:eastAsia="x-none"/>
        </w:rPr>
        <w:t>ATTESTATION DE VISITE DES LIEUX</w:t>
      </w:r>
      <w:bookmarkEnd w:id="641"/>
      <w:bookmarkEnd w:id="642"/>
    </w:p>
    <w:p w:rsidR="00C938C8" w:rsidRPr="00AF150E" w:rsidRDefault="00C938C8" w:rsidP="00C938C8">
      <w:pPr>
        <w:spacing w:after="0" w:line="360" w:lineRule="auto"/>
        <w:jc w:val="center"/>
        <w:rPr>
          <w:rFonts w:ascii="Book Antiqua" w:eastAsia="Times New Roman" w:hAnsi="Book Antiqua" w:cs="Tahoma"/>
          <w:b/>
          <w:sz w:val="24"/>
          <w:szCs w:val="24"/>
          <w:lang w:eastAsia="fr-FR"/>
        </w:rPr>
      </w:pPr>
    </w:p>
    <w:p w:rsidR="00C938C8" w:rsidRPr="00AF150E" w:rsidRDefault="00C938C8" w:rsidP="00C938C8">
      <w:pPr>
        <w:spacing w:after="0" w:line="36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Je soussigné Mme/Mlle/M. ____________________________________________________</w:t>
      </w:r>
    </w:p>
    <w:p w:rsidR="00C938C8" w:rsidRPr="00AF150E" w:rsidRDefault="00C938C8" w:rsidP="00C938C8">
      <w:pPr>
        <w:spacing w:after="0" w:line="36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Directeur/Responsable Technique de le Cocontractant______________________________________</w:t>
      </w:r>
    </w:p>
    <w:p w:rsidR="00C938C8" w:rsidRPr="00AF150E" w:rsidRDefault="00C938C8" w:rsidP="00C938C8">
      <w:pPr>
        <w:pBdr>
          <w:bottom w:val="single" w:sz="12" w:space="1" w:color="auto"/>
        </w:pBdr>
        <w:spacing w:after="0" w:line="36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Atteste avoir visité le(s) tronçon(s) ____________________________________</w:t>
      </w:r>
    </w:p>
    <w:p w:rsidR="00C938C8" w:rsidRPr="00AF150E" w:rsidRDefault="00C938C8" w:rsidP="00C938C8">
      <w:pPr>
        <w:pBdr>
          <w:bottom w:val="single" w:sz="12" w:space="1" w:color="auto"/>
        </w:pBdr>
        <w:spacing w:after="0" w:line="360" w:lineRule="auto"/>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Date</w:t>
      </w: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Signature</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bCs/>
          <w:sz w:val="24"/>
          <w:szCs w:val="24"/>
          <w:lang w:eastAsia="fr-FR"/>
        </w:rPr>
        <w:t>NB : Cette fiche aussi bien que l’offre engage le soumissionnaire. Il ne pourra prétendre après, de la non connaissance du site pour d’éventuelles réclamations.</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p>
    <w:p w:rsidR="00C938C8" w:rsidRPr="00AF150E" w:rsidRDefault="00C938C8" w:rsidP="00C938C8">
      <w:pPr>
        <w:keepNext/>
        <w:spacing w:before="240" w:after="60" w:line="240" w:lineRule="auto"/>
        <w:ind w:left="360"/>
        <w:jc w:val="center"/>
        <w:outlineLvl w:val="1"/>
        <w:rPr>
          <w:rFonts w:ascii="Book Antiqua" w:eastAsia="Times New Roman" w:hAnsi="Book Antiqua" w:cs="Tahoma"/>
          <w:b/>
          <w:bCs/>
          <w:iCs/>
          <w:sz w:val="24"/>
          <w:szCs w:val="24"/>
          <w:lang w:val="x-none" w:eastAsia="x-none"/>
        </w:rPr>
      </w:pPr>
      <w:r w:rsidRPr="00AF150E">
        <w:rPr>
          <w:rFonts w:ascii="Book Antiqua" w:eastAsia="Times New Roman" w:hAnsi="Book Antiqua" w:cs="Tahoma"/>
          <w:b/>
          <w:bCs/>
          <w:iCs/>
          <w:sz w:val="24"/>
          <w:szCs w:val="24"/>
          <w:lang w:eastAsia="x-none"/>
        </w:rPr>
        <w:t xml:space="preserve">9.4.2. </w:t>
      </w:r>
      <w:r w:rsidRPr="00AF150E">
        <w:rPr>
          <w:rFonts w:ascii="Book Antiqua" w:eastAsia="Times New Roman" w:hAnsi="Book Antiqua" w:cs="Tahoma"/>
          <w:b/>
          <w:bCs/>
          <w:iCs/>
          <w:sz w:val="24"/>
          <w:szCs w:val="24"/>
          <w:lang w:val="x-none" w:eastAsia="x-none"/>
        </w:rPr>
        <w:t>RAPPORT DOCUMENTE DE VISITE DES LIEUX</w:t>
      </w:r>
    </w:p>
    <w:p w:rsidR="00C938C8" w:rsidRPr="00AF150E" w:rsidRDefault="00C938C8" w:rsidP="00C938C8">
      <w:pPr>
        <w:spacing w:after="0" w:line="360" w:lineRule="auto"/>
        <w:jc w:val="center"/>
        <w:rPr>
          <w:rFonts w:ascii="Book Antiqua" w:eastAsia="Times New Roman" w:hAnsi="Book Antiqua" w:cs="Tahoma"/>
          <w:b/>
          <w:sz w:val="24"/>
          <w:szCs w:val="24"/>
          <w:lang w:eastAsia="fr-FR"/>
        </w:rPr>
      </w:pPr>
    </w:p>
    <w:p w:rsidR="00C938C8" w:rsidRPr="00AF150E" w:rsidRDefault="00C938C8" w:rsidP="00C938C8">
      <w:pPr>
        <w:suppressAutoHyphens/>
        <w:overflowPunct w:val="0"/>
        <w:autoSpaceDE w:val="0"/>
        <w:autoSpaceDN w:val="0"/>
        <w:adjustRightInd w:val="0"/>
        <w:spacing w:after="0" w:line="240" w:lineRule="auto"/>
        <w:jc w:val="center"/>
        <w:textAlignment w:val="baseline"/>
        <w:rPr>
          <w:rFonts w:ascii="Book Antiqua" w:eastAsia="Times New Roman" w:hAnsi="Book Antiqua" w:cs="Times New Roman"/>
          <w:b/>
          <w:sz w:val="24"/>
          <w:szCs w:val="24"/>
          <w:lang w:eastAsia="x-none"/>
        </w:rPr>
      </w:pPr>
      <w:r w:rsidRPr="00AF150E">
        <w:rPr>
          <w:rFonts w:ascii="Book Antiqua" w:eastAsia="Times New Roman" w:hAnsi="Book Antiqua" w:cs="Times New Roman"/>
          <w:b/>
          <w:sz w:val="24"/>
          <w:szCs w:val="24"/>
          <w:lang w:eastAsia="x-none"/>
        </w:rPr>
        <w:t>(Le rapport documenté de la visite des lieux  doit détailler de façon claire la zone du projet et les différentes dégradations qui s’y trouvent (joindre les photos)).</w:t>
      </w:r>
    </w:p>
    <w:p w:rsidR="00C938C8" w:rsidRPr="00AF150E" w:rsidRDefault="00C938C8" w:rsidP="00C938C8">
      <w:pPr>
        <w:suppressAutoHyphens/>
        <w:overflowPunct w:val="0"/>
        <w:autoSpaceDE w:val="0"/>
        <w:autoSpaceDN w:val="0"/>
        <w:adjustRightInd w:val="0"/>
        <w:spacing w:after="0" w:line="240" w:lineRule="auto"/>
        <w:jc w:val="center"/>
        <w:textAlignment w:val="baseline"/>
        <w:rPr>
          <w:rFonts w:ascii="Book Antiqua" w:eastAsia="Times New Roman" w:hAnsi="Book Antiqua" w:cs="Tahoma"/>
          <w:b/>
          <w:sz w:val="24"/>
          <w:szCs w:val="24"/>
          <w:lang w:val="x-none" w:eastAsia="x-none"/>
        </w:rPr>
      </w:pPr>
    </w:p>
    <w:p w:rsidR="00C938C8" w:rsidRPr="00AF150E" w:rsidRDefault="00C938C8" w:rsidP="00C938C8">
      <w:pPr>
        <w:suppressAutoHyphens/>
        <w:overflowPunct w:val="0"/>
        <w:autoSpaceDE w:val="0"/>
        <w:autoSpaceDN w:val="0"/>
        <w:adjustRightInd w:val="0"/>
        <w:spacing w:after="0" w:line="240" w:lineRule="auto"/>
        <w:jc w:val="center"/>
        <w:textAlignment w:val="baseline"/>
        <w:rPr>
          <w:rFonts w:ascii="Book Antiqua" w:eastAsia="Times New Roman" w:hAnsi="Book Antiqua" w:cs="Tahoma"/>
          <w:b/>
          <w:sz w:val="24"/>
          <w:szCs w:val="24"/>
          <w:lang w:val="x-none" w:eastAsia="x-none"/>
        </w:rPr>
      </w:pPr>
      <w:r w:rsidRPr="00AF150E">
        <w:rPr>
          <w:rFonts w:ascii="Book Antiqua" w:eastAsia="Times New Roman" w:hAnsi="Book Antiqua" w:cs="Tahoma"/>
          <w:b/>
          <w:sz w:val="24"/>
          <w:szCs w:val="24"/>
          <w:lang w:val="x-none" w:eastAsia="x-none"/>
        </w:rPr>
        <w:t>Objet  de l’appel d’offres n° _______________________________________________________</w:t>
      </w:r>
    </w:p>
    <w:p w:rsidR="00C938C8" w:rsidRPr="00AF150E" w:rsidRDefault="00C938C8" w:rsidP="00C938C8">
      <w:pPr>
        <w:spacing w:after="0" w:line="36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l’issue de cette visite, les observations suivantes ont été relevées :</w:t>
      </w:r>
    </w:p>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Localité d’origine_____________________________________</w:t>
      </w: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A-OBSERVATIONS GENERALES</w:t>
      </w:r>
    </w:p>
    <w:p w:rsidR="00C938C8" w:rsidRPr="00AF150E" w:rsidRDefault="00C938C8" w:rsidP="00C938C8">
      <w:pPr>
        <w:spacing w:after="0" w:line="240" w:lineRule="auto"/>
        <w:rPr>
          <w:rFonts w:ascii="Book Antiqua" w:eastAsia="Times New Roman" w:hAnsi="Book Antiqua" w:cs="Tahoma"/>
          <w:b/>
          <w:sz w:val="24"/>
          <w:szCs w:val="24"/>
          <w:lang w:eastAsia="fr-FR"/>
        </w:rPr>
      </w:pPr>
    </w:p>
    <w:p w:rsidR="00C938C8" w:rsidRPr="00AF150E" w:rsidRDefault="00C938C8" w:rsidP="00C938C8">
      <w:pPr>
        <w:numPr>
          <w:ilvl w:val="0"/>
          <w:numId w:val="15"/>
        </w:num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1- Tronçon : _____________</w:t>
      </w:r>
    </w:p>
    <w:tbl>
      <w:tblPr>
        <w:tblW w:w="95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771"/>
        <w:gridCol w:w="1560"/>
        <w:gridCol w:w="6215"/>
      </w:tblGrid>
      <w:tr w:rsidR="00C938C8" w:rsidRPr="00AF150E" w:rsidTr="00C938C8">
        <w:tc>
          <w:tcPr>
            <w:tcW w:w="1771" w:type="dxa"/>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 K.</w:t>
            </w:r>
          </w:p>
        </w:tc>
        <w:tc>
          <w:tcPr>
            <w:tcW w:w="1560" w:type="dxa"/>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à PK</w:t>
            </w:r>
          </w:p>
        </w:tc>
        <w:tc>
          <w:tcPr>
            <w:tcW w:w="6215" w:type="dxa"/>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OBSERVATIONS (1)</w:t>
            </w:r>
          </w:p>
        </w:tc>
      </w:tr>
      <w:tr w:rsidR="00C938C8" w:rsidRPr="00AF150E" w:rsidTr="00C938C8">
        <w:tc>
          <w:tcPr>
            <w:tcW w:w="1771" w:type="dxa"/>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00</w:t>
            </w:r>
          </w:p>
        </w:tc>
        <w:tc>
          <w:tcPr>
            <w:tcW w:w="1560"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21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c>
          <w:tcPr>
            <w:tcW w:w="1771"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560"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21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c>
          <w:tcPr>
            <w:tcW w:w="1771"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560"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21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c>
          <w:tcPr>
            <w:tcW w:w="1771"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560"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21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bl>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B-OBSERVATIONS SPECIFIQUES</w:t>
      </w:r>
    </w:p>
    <w:p w:rsidR="00C938C8" w:rsidRPr="00AF150E" w:rsidRDefault="00C938C8" w:rsidP="00C938C8">
      <w:pPr>
        <w:spacing w:after="120" w:line="280" w:lineRule="exact"/>
        <w:jc w:val="both"/>
        <w:rPr>
          <w:rFonts w:ascii="Book Antiqua" w:eastAsia="Times New Roman" w:hAnsi="Book Antiqua" w:cs="Tahoma"/>
          <w:b/>
          <w:sz w:val="24"/>
          <w:szCs w:val="24"/>
          <w:u w:val="single"/>
          <w:lang w:val="x-none" w:eastAsia="x-none"/>
        </w:rPr>
      </w:pPr>
      <w:r w:rsidRPr="00AF150E">
        <w:rPr>
          <w:rFonts w:ascii="Book Antiqua" w:eastAsia="Times New Roman" w:hAnsi="Book Antiqua" w:cs="Tahoma"/>
          <w:b/>
          <w:sz w:val="24"/>
          <w:szCs w:val="24"/>
          <w:u w:val="single"/>
          <w:lang w:val="x-none" w:eastAsia="x-none"/>
        </w:rPr>
        <w:t xml:space="preserve">(préciser les écarts éventuels constatés par rapport aux données du DAO et proposer et chiffrer s’il y a lieu les variantes techniques améliorantes et économiques possibles) </w:t>
      </w:r>
    </w:p>
    <w:p w:rsidR="00C938C8" w:rsidRPr="00AF150E" w:rsidRDefault="00C938C8" w:rsidP="00C938C8">
      <w:pPr>
        <w:numPr>
          <w:ilvl w:val="0"/>
          <w:numId w:val="14"/>
        </w:numPr>
        <w:spacing w:after="0" w:line="240" w:lineRule="auto"/>
        <w:rPr>
          <w:rFonts w:ascii="Book Antiqua" w:eastAsia="Times New Roman" w:hAnsi="Book Antiqua" w:cs="Tahoma"/>
          <w:b/>
          <w:sz w:val="24"/>
          <w:szCs w:val="24"/>
          <w:lang w:eastAsia="fr-FR"/>
        </w:rPr>
      </w:pPr>
    </w:p>
    <w:p w:rsidR="00C938C8" w:rsidRPr="00AF150E" w:rsidRDefault="00C938C8" w:rsidP="00C938C8">
      <w:pPr>
        <w:numPr>
          <w:ilvl w:val="0"/>
          <w:numId w:val="14"/>
        </w:numPr>
        <w:spacing w:after="0" w:line="240" w:lineRule="auto"/>
        <w:rPr>
          <w:rFonts w:ascii="Book Antiqua" w:eastAsia="Times New Roman" w:hAnsi="Book Antiqua" w:cs="Tahoma"/>
          <w:b/>
          <w:sz w:val="24"/>
          <w:szCs w:val="24"/>
          <w:lang w:eastAsia="fr-FR"/>
        </w:rPr>
      </w:pPr>
    </w:p>
    <w:p w:rsidR="00C938C8" w:rsidRPr="00AF150E" w:rsidRDefault="00C938C8" w:rsidP="00C938C8">
      <w:pPr>
        <w:numPr>
          <w:ilvl w:val="0"/>
          <w:numId w:val="14"/>
        </w:numPr>
        <w:spacing w:after="0" w:line="240" w:lineRule="auto"/>
        <w:rPr>
          <w:rFonts w:ascii="Book Antiqua" w:eastAsia="Times New Roman" w:hAnsi="Book Antiqua" w:cs="Tahoma"/>
          <w:b/>
          <w:sz w:val="24"/>
          <w:szCs w:val="24"/>
          <w:lang w:eastAsia="fr-FR"/>
        </w:rPr>
      </w:pPr>
    </w:p>
    <w:p w:rsidR="00C938C8" w:rsidRPr="00AF150E" w:rsidRDefault="00C938C8" w:rsidP="00C938C8">
      <w:pPr>
        <w:numPr>
          <w:ilvl w:val="0"/>
          <w:numId w:val="14"/>
        </w:numPr>
        <w:spacing w:after="0" w:line="240" w:lineRule="auto"/>
        <w:rPr>
          <w:rFonts w:ascii="Book Antiqua" w:eastAsia="Times New Roman" w:hAnsi="Book Antiqua" w:cs="Tahoma"/>
          <w:b/>
          <w:sz w:val="24"/>
          <w:szCs w:val="24"/>
          <w:lang w:eastAsia="fr-FR"/>
        </w:rPr>
      </w:pP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Date</w:t>
      </w:r>
    </w:p>
    <w:p w:rsidR="00C938C8" w:rsidRPr="00AF150E" w:rsidRDefault="00C938C8" w:rsidP="00C938C8">
      <w:pPr>
        <w:spacing w:after="0" w:line="240" w:lineRule="auto"/>
        <w:ind w:firstLine="5245"/>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t>Signature</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numPr>
          <w:ilvl w:val="0"/>
          <w:numId w:val="16"/>
        </w:num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Indiquer ci-dessus les quantités des travaux pour chaque tâche ainsi que les contraintes particulières liées au site et à leur exécution)</w:t>
      </w:r>
    </w:p>
    <w:p w:rsidR="00C938C8" w:rsidRPr="00AF150E" w:rsidRDefault="00C938C8" w:rsidP="00C938C8">
      <w:pPr>
        <w:spacing w:after="0" w:line="240" w:lineRule="auto"/>
        <w:ind w:left="360"/>
        <w:rPr>
          <w:rFonts w:ascii="Book Antiqua" w:eastAsia="Times New Roman" w:hAnsi="Book Antiqua" w:cs="Tahoma"/>
          <w:sz w:val="24"/>
          <w:szCs w:val="24"/>
          <w:lang w:eastAsia="fr-FR"/>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eastAsia="x-none"/>
        </w:rPr>
        <w:sectPr w:rsidR="00C938C8" w:rsidRPr="00AF150E" w:rsidSect="00C938C8">
          <w:pgSz w:w="11906" w:h="16838"/>
          <w:pgMar w:top="810" w:right="1418" w:bottom="992" w:left="1418" w:header="720" w:footer="851" w:gutter="0"/>
          <w:cols w:space="720"/>
          <w:titlePg/>
        </w:sectPr>
      </w:pPr>
      <w:r w:rsidRPr="00AF150E">
        <w:rPr>
          <w:rFonts w:ascii="Book Antiqua" w:eastAsia="Times New Roman" w:hAnsi="Book Antiqua" w:cs="Tahoma"/>
          <w:b/>
          <w:bCs/>
          <w:sz w:val="24"/>
          <w:szCs w:val="24"/>
          <w:lang w:val="x-none" w:eastAsia="x-none"/>
        </w:rPr>
        <w:t>NB : Cette fiche aussi bien que l’offre engage le soumissionnaire. Il ne pourra prétendre après, de la non connaissance du site pour d’éventuelles réclamations</w:t>
      </w:r>
      <w:r w:rsidRPr="00AF150E">
        <w:rPr>
          <w:rFonts w:ascii="Book Antiqua" w:eastAsia="Times New Roman" w:hAnsi="Book Antiqua" w:cs="Tahoma"/>
          <w:b/>
          <w:bCs/>
          <w:sz w:val="24"/>
          <w:szCs w:val="24"/>
          <w:lang w:eastAsia="x-none"/>
        </w:rPr>
        <w:t>.</w:t>
      </w: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b/>
          <w:sz w:val="24"/>
          <w:szCs w:val="24"/>
          <w:lang w:val="x-none" w:eastAsia="x-none"/>
        </w:rPr>
      </w:pPr>
      <w:r w:rsidRPr="00AF150E">
        <w:rPr>
          <w:rFonts w:ascii="Book Antiqua" w:eastAsia="Times New Roman" w:hAnsi="Book Antiqua" w:cs="Tahoma"/>
          <w:b/>
          <w:sz w:val="24"/>
          <w:szCs w:val="24"/>
          <w:lang w:val="x-none" w:eastAsia="x-none"/>
        </w:rPr>
        <w:t>9.5 PERSONNEL</w:t>
      </w:r>
    </w:p>
    <w:tbl>
      <w:tblPr>
        <w:tblW w:w="15804" w:type="dxa"/>
        <w:jc w:val="center"/>
        <w:tblCellMar>
          <w:left w:w="70" w:type="dxa"/>
          <w:right w:w="70" w:type="dxa"/>
        </w:tblCellMar>
        <w:tblLook w:val="04A0" w:firstRow="1" w:lastRow="0" w:firstColumn="1" w:lastColumn="0" w:noHBand="0" w:noVBand="1"/>
      </w:tblPr>
      <w:tblGrid>
        <w:gridCol w:w="1025"/>
        <w:gridCol w:w="587"/>
        <w:gridCol w:w="1093"/>
        <w:gridCol w:w="1463"/>
        <w:gridCol w:w="711"/>
        <w:gridCol w:w="588"/>
        <w:gridCol w:w="1092"/>
        <w:gridCol w:w="1463"/>
        <w:gridCol w:w="697"/>
        <w:gridCol w:w="689"/>
        <w:gridCol w:w="1092"/>
        <w:gridCol w:w="1464"/>
        <w:gridCol w:w="697"/>
        <w:gridCol w:w="587"/>
        <w:gridCol w:w="1091"/>
        <w:gridCol w:w="1465"/>
      </w:tblGrid>
      <w:tr w:rsidR="00C938C8" w:rsidRPr="00AF150E" w:rsidTr="00E5446A">
        <w:trPr>
          <w:trHeight w:val="385"/>
          <w:jc w:val="center"/>
        </w:trPr>
        <w:tc>
          <w:tcPr>
            <w:tcW w:w="4168"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Conducteur des travaux</w:t>
            </w:r>
          </w:p>
        </w:tc>
        <w:tc>
          <w:tcPr>
            <w:tcW w:w="3854" w:type="dxa"/>
            <w:gridSpan w:val="4"/>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Chef de Chantier</w:t>
            </w:r>
          </w:p>
        </w:tc>
        <w:tc>
          <w:tcPr>
            <w:tcW w:w="3942" w:type="dxa"/>
            <w:gridSpan w:val="4"/>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Responsable laboratoire</w:t>
            </w:r>
          </w:p>
        </w:tc>
        <w:tc>
          <w:tcPr>
            <w:tcW w:w="3840"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Responsable Administratif</w:t>
            </w:r>
          </w:p>
        </w:tc>
      </w:tr>
      <w:tr w:rsidR="00C938C8" w:rsidRPr="00AF150E" w:rsidTr="00E5446A">
        <w:trPr>
          <w:trHeight w:val="361"/>
          <w:jc w:val="center"/>
        </w:trPr>
        <w:tc>
          <w:tcPr>
            <w:tcW w:w="1025" w:type="dxa"/>
            <w:tcBorders>
              <w:top w:val="nil"/>
              <w:left w:val="single" w:sz="8"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Nom</w:t>
            </w:r>
          </w:p>
        </w:tc>
        <w:tc>
          <w:tcPr>
            <w:tcW w:w="587"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Age</w:t>
            </w:r>
          </w:p>
        </w:tc>
        <w:tc>
          <w:tcPr>
            <w:tcW w:w="1091"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Fonction</w:t>
            </w:r>
          </w:p>
        </w:tc>
        <w:tc>
          <w:tcPr>
            <w:tcW w:w="1463" w:type="dxa"/>
            <w:tcBorders>
              <w:top w:val="nil"/>
              <w:left w:val="nil"/>
              <w:bottom w:val="single" w:sz="4" w:space="0" w:color="auto"/>
              <w:right w:val="single" w:sz="8"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Date de recrutement</w:t>
            </w:r>
          </w:p>
        </w:tc>
        <w:tc>
          <w:tcPr>
            <w:tcW w:w="711"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Nom</w:t>
            </w:r>
          </w:p>
        </w:tc>
        <w:tc>
          <w:tcPr>
            <w:tcW w:w="587"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Age</w:t>
            </w:r>
          </w:p>
        </w:tc>
        <w:tc>
          <w:tcPr>
            <w:tcW w:w="1091"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Fonction</w:t>
            </w:r>
          </w:p>
        </w:tc>
        <w:tc>
          <w:tcPr>
            <w:tcW w:w="1463" w:type="dxa"/>
            <w:tcBorders>
              <w:top w:val="nil"/>
              <w:left w:val="nil"/>
              <w:bottom w:val="single" w:sz="4" w:space="0" w:color="auto"/>
              <w:right w:val="nil"/>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Date de recrutement</w:t>
            </w:r>
          </w:p>
        </w:tc>
        <w:tc>
          <w:tcPr>
            <w:tcW w:w="697"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Nom</w:t>
            </w:r>
          </w:p>
        </w:tc>
        <w:tc>
          <w:tcPr>
            <w:tcW w:w="689"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Age</w:t>
            </w:r>
          </w:p>
        </w:tc>
        <w:tc>
          <w:tcPr>
            <w:tcW w:w="1091"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Fonction</w:t>
            </w:r>
          </w:p>
        </w:tc>
        <w:tc>
          <w:tcPr>
            <w:tcW w:w="1463" w:type="dxa"/>
            <w:tcBorders>
              <w:top w:val="nil"/>
              <w:left w:val="nil"/>
              <w:bottom w:val="single" w:sz="4" w:space="0" w:color="auto"/>
              <w:right w:val="nil"/>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Date de recrutement</w:t>
            </w:r>
          </w:p>
        </w:tc>
        <w:tc>
          <w:tcPr>
            <w:tcW w:w="697" w:type="dxa"/>
            <w:tcBorders>
              <w:top w:val="nil"/>
              <w:left w:val="single" w:sz="8"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Nom</w:t>
            </w:r>
          </w:p>
        </w:tc>
        <w:tc>
          <w:tcPr>
            <w:tcW w:w="587"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Age</w:t>
            </w:r>
          </w:p>
        </w:tc>
        <w:tc>
          <w:tcPr>
            <w:tcW w:w="1091"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Fonction</w:t>
            </w:r>
          </w:p>
        </w:tc>
        <w:tc>
          <w:tcPr>
            <w:tcW w:w="1463" w:type="dxa"/>
            <w:tcBorders>
              <w:top w:val="nil"/>
              <w:left w:val="nil"/>
              <w:bottom w:val="single" w:sz="4" w:space="0" w:color="auto"/>
              <w:right w:val="single" w:sz="8" w:space="0" w:color="auto"/>
            </w:tcBorders>
            <w:shd w:val="clear" w:color="auto" w:fill="auto"/>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Date de recrutement</w:t>
            </w:r>
          </w:p>
        </w:tc>
      </w:tr>
      <w:tr w:rsidR="00C938C8" w:rsidRPr="00AF150E" w:rsidTr="00E5446A">
        <w:trPr>
          <w:trHeight w:val="450"/>
          <w:jc w:val="center"/>
        </w:trPr>
        <w:tc>
          <w:tcPr>
            <w:tcW w:w="1025" w:type="dxa"/>
            <w:vMerge w:val="restart"/>
            <w:tcBorders>
              <w:top w:val="nil"/>
              <w:left w:val="single" w:sz="8" w:space="0" w:color="auto"/>
              <w:bottom w:val="double" w:sz="6" w:space="0" w:color="000000"/>
              <w:right w:val="single" w:sz="4" w:space="0" w:color="auto"/>
            </w:tcBorders>
            <w:shd w:val="clear" w:color="auto" w:fill="auto"/>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c>
          <w:tcPr>
            <w:tcW w:w="587" w:type="dxa"/>
            <w:vMerge w:val="restart"/>
            <w:tcBorders>
              <w:top w:val="nil"/>
              <w:left w:val="single" w:sz="4" w:space="0" w:color="auto"/>
              <w:bottom w:val="double" w:sz="6" w:space="0" w:color="000000"/>
              <w:right w:val="single" w:sz="4" w:space="0" w:color="auto"/>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091" w:type="dxa"/>
            <w:vMerge w:val="restart"/>
            <w:tcBorders>
              <w:top w:val="nil"/>
              <w:left w:val="single" w:sz="4" w:space="0" w:color="auto"/>
              <w:bottom w:val="double" w:sz="6" w:space="0" w:color="000000"/>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463" w:type="dxa"/>
            <w:vMerge w:val="restart"/>
            <w:tcBorders>
              <w:top w:val="nil"/>
              <w:left w:val="single" w:sz="4" w:space="0" w:color="auto"/>
              <w:bottom w:val="double" w:sz="6" w:space="0" w:color="000000"/>
              <w:right w:val="single" w:sz="8" w:space="0" w:color="auto"/>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711" w:type="dxa"/>
            <w:vMerge w:val="restart"/>
            <w:tcBorders>
              <w:top w:val="nil"/>
              <w:left w:val="nil"/>
              <w:bottom w:val="double" w:sz="6" w:space="0" w:color="000000"/>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c>
          <w:tcPr>
            <w:tcW w:w="587" w:type="dxa"/>
            <w:vMerge w:val="restart"/>
            <w:tcBorders>
              <w:top w:val="nil"/>
              <w:left w:val="single" w:sz="4" w:space="0" w:color="auto"/>
              <w:bottom w:val="double" w:sz="6" w:space="0" w:color="000000"/>
              <w:right w:val="single" w:sz="4" w:space="0" w:color="auto"/>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091" w:type="dxa"/>
            <w:vMerge w:val="restart"/>
            <w:tcBorders>
              <w:top w:val="nil"/>
              <w:left w:val="single" w:sz="4" w:space="0" w:color="auto"/>
              <w:bottom w:val="double" w:sz="6" w:space="0" w:color="000000"/>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463" w:type="dxa"/>
            <w:vMerge w:val="restart"/>
            <w:tcBorders>
              <w:top w:val="nil"/>
              <w:left w:val="single" w:sz="4" w:space="0" w:color="auto"/>
              <w:bottom w:val="double" w:sz="6" w:space="0" w:color="000000"/>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697" w:type="dxa"/>
            <w:vMerge w:val="restart"/>
            <w:tcBorders>
              <w:top w:val="nil"/>
              <w:left w:val="nil"/>
              <w:bottom w:val="double" w:sz="6" w:space="0" w:color="000000"/>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c>
          <w:tcPr>
            <w:tcW w:w="689" w:type="dxa"/>
            <w:vMerge w:val="restart"/>
            <w:tcBorders>
              <w:top w:val="nil"/>
              <w:left w:val="single" w:sz="4" w:space="0" w:color="auto"/>
              <w:bottom w:val="double" w:sz="6" w:space="0" w:color="000000"/>
              <w:right w:val="single" w:sz="4" w:space="0" w:color="auto"/>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091" w:type="dxa"/>
            <w:vMerge w:val="restart"/>
            <w:tcBorders>
              <w:top w:val="nil"/>
              <w:left w:val="single" w:sz="4" w:space="0" w:color="auto"/>
              <w:bottom w:val="double" w:sz="6" w:space="0" w:color="000000"/>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463" w:type="dxa"/>
            <w:vMerge w:val="restart"/>
            <w:tcBorders>
              <w:top w:val="nil"/>
              <w:left w:val="single" w:sz="4" w:space="0" w:color="auto"/>
              <w:bottom w:val="double" w:sz="6" w:space="0" w:color="000000"/>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697" w:type="dxa"/>
            <w:vMerge w:val="restart"/>
            <w:tcBorders>
              <w:top w:val="nil"/>
              <w:left w:val="single" w:sz="8" w:space="0" w:color="auto"/>
              <w:bottom w:val="double" w:sz="6" w:space="0" w:color="000000"/>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p>
        </w:tc>
        <w:tc>
          <w:tcPr>
            <w:tcW w:w="587" w:type="dxa"/>
            <w:vMerge w:val="restart"/>
            <w:tcBorders>
              <w:top w:val="nil"/>
              <w:left w:val="single" w:sz="4" w:space="0" w:color="auto"/>
              <w:bottom w:val="double" w:sz="6" w:space="0" w:color="000000"/>
              <w:right w:val="single" w:sz="4" w:space="0" w:color="auto"/>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091" w:type="dxa"/>
            <w:vMerge w:val="restart"/>
            <w:tcBorders>
              <w:top w:val="nil"/>
              <w:left w:val="single" w:sz="4" w:space="0" w:color="auto"/>
              <w:bottom w:val="double" w:sz="6" w:space="0" w:color="000000"/>
              <w:right w:val="single" w:sz="4" w:space="0" w:color="auto"/>
            </w:tcBorders>
            <w:shd w:val="clear" w:color="auto" w:fill="auto"/>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463" w:type="dxa"/>
            <w:vMerge w:val="restart"/>
            <w:tcBorders>
              <w:top w:val="nil"/>
              <w:left w:val="single" w:sz="4" w:space="0" w:color="auto"/>
              <w:bottom w:val="double" w:sz="6" w:space="0" w:color="000000"/>
              <w:right w:val="single" w:sz="8"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2003</w:t>
            </w:r>
          </w:p>
        </w:tc>
      </w:tr>
      <w:tr w:rsidR="00C938C8" w:rsidRPr="00AF150E" w:rsidTr="00E5446A">
        <w:trPr>
          <w:trHeight w:val="450"/>
          <w:jc w:val="center"/>
        </w:trPr>
        <w:tc>
          <w:tcPr>
            <w:tcW w:w="1025" w:type="dxa"/>
            <w:vMerge/>
            <w:tcBorders>
              <w:top w:val="nil"/>
              <w:left w:val="single" w:sz="8" w:space="0" w:color="auto"/>
              <w:bottom w:val="double" w:sz="6" w:space="0" w:color="000000"/>
              <w:right w:val="single" w:sz="4" w:space="0" w:color="auto"/>
            </w:tcBorders>
            <w:vAlign w:val="center"/>
            <w:hideMark/>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587"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vMerge/>
            <w:tcBorders>
              <w:top w:val="nil"/>
              <w:left w:val="single" w:sz="4" w:space="0" w:color="auto"/>
              <w:bottom w:val="double" w:sz="6" w:space="0" w:color="000000"/>
              <w:right w:val="single" w:sz="8"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711" w:type="dxa"/>
            <w:vMerge/>
            <w:tcBorders>
              <w:top w:val="nil"/>
              <w:left w:val="nil"/>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587"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vMerge/>
            <w:tcBorders>
              <w:top w:val="nil"/>
              <w:left w:val="single" w:sz="4" w:space="0" w:color="auto"/>
              <w:bottom w:val="double" w:sz="6" w:space="0" w:color="000000"/>
              <w:right w:val="nil"/>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vMerge/>
            <w:tcBorders>
              <w:top w:val="nil"/>
              <w:left w:val="nil"/>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689"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vMerge/>
            <w:tcBorders>
              <w:top w:val="nil"/>
              <w:left w:val="single" w:sz="4" w:space="0" w:color="auto"/>
              <w:bottom w:val="double" w:sz="6" w:space="0" w:color="000000"/>
              <w:right w:val="nil"/>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vMerge/>
            <w:tcBorders>
              <w:top w:val="nil"/>
              <w:left w:val="single" w:sz="8"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587"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vMerge/>
            <w:tcBorders>
              <w:top w:val="nil"/>
              <w:left w:val="single" w:sz="4" w:space="0" w:color="auto"/>
              <w:bottom w:val="double" w:sz="6" w:space="0" w:color="000000"/>
              <w:right w:val="single" w:sz="8" w:space="0" w:color="auto"/>
            </w:tcBorders>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r>
      <w:tr w:rsidR="00C938C8" w:rsidRPr="00AF150E" w:rsidTr="00E5446A">
        <w:trPr>
          <w:trHeight w:val="450"/>
          <w:jc w:val="center"/>
        </w:trPr>
        <w:tc>
          <w:tcPr>
            <w:tcW w:w="1025" w:type="dxa"/>
            <w:vMerge/>
            <w:tcBorders>
              <w:top w:val="nil"/>
              <w:left w:val="single" w:sz="8" w:space="0" w:color="auto"/>
              <w:bottom w:val="double" w:sz="6" w:space="0" w:color="000000"/>
              <w:right w:val="single" w:sz="4" w:space="0" w:color="auto"/>
            </w:tcBorders>
            <w:vAlign w:val="center"/>
            <w:hideMark/>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587"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vMerge/>
            <w:tcBorders>
              <w:top w:val="nil"/>
              <w:left w:val="single" w:sz="4" w:space="0" w:color="auto"/>
              <w:bottom w:val="double" w:sz="6" w:space="0" w:color="000000"/>
              <w:right w:val="single" w:sz="8"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711" w:type="dxa"/>
            <w:vMerge/>
            <w:tcBorders>
              <w:top w:val="nil"/>
              <w:left w:val="nil"/>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587"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vMerge/>
            <w:tcBorders>
              <w:top w:val="nil"/>
              <w:left w:val="single" w:sz="4" w:space="0" w:color="auto"/>
              <w:bottom w:val="double" w:sz="6" w:space="0" w:color="000000"/>
              <w:right w:val="nil"/>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vMerge/>
            <w:tcBorders>
              <w:top w:val="nil"/>
              <w:left w:val="nil"/>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689"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vMerge/>
            <w:tcBorders>
              <w:top w:val="nil"/>
              <w:left w:val="single" w:sz="4" w:space="0" w:color="auto"/>
              <w:bottom w:val="double" w:sz="6" w:space="0" w:color="000000"/>
              <w:right w:val="nil"/>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vMerge/>
            <w:tcBorders>
              <w:top w:val="nil"/>
              <w:left w:val="single" w:sz="8"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b/>
                <w:bCs/>
                <w:sz w:val="24"/>
                <w:szCs w:val="24"/>
                <w:lang w:eastAsia="fr-FR"/>
              </w:rPr>
            </w:pPr>
          </w:p>
        </w:tc>
        <w:tc>
          <w:tcPr>
            <w:tcW w:w="587"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vMerge/>
            <w:tcBorders>
              <w:top w:val="nil"/>
              <w:left w:val="single" w:sz="4" w:space="0" w:color="auto"/>
              <w:bottom w:val="double" w:sz="6" w:space="0" w:color="000000"/>
              <w:right w:val="single" w:sz="4" w:space="0" w:color="auto"/>
            </w:tcBorders>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vMerge/>
            <w:tcBorders>
              <w:top w:val="nil"/>
              <w:left w:val="single" w:sz="4" w:space="0" w:color="auto"/>
              <w:bottom w:val="double" w:sz="6" w:space="0" w:color="000000"/>
              <w:right w:val="single" w:sz="8" w:space="0" w:color="auto"/>
            </w:tcBorders>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r>
      <w:tr w:rsidR="00C938C8" w:rsidRPr="00AF150E" w:rsidTr="00E5446A">
        <w:trPr>
          <w:trHeight w:val="244"/>
          <w:jc w:val="center"/>
        </w:trPr>
        <w:tc>
          <w:tcPr>
            <w:tcW w:w="4168" w:type="dxa"/>
            <w:gridSpan w:val="4"/>
            <w:tcBorders>
              <w:top w:val="double" w:sz="6" w:space="0" w:color="auto"/>
              <w:left w:val="single" w:sz="8" w:space="0" w:color="auto"/>
              <w:bottom w:val="nil"/>
              <w:right w:val="single" w:sz="8" w:space="0" w:color="000000"/>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Formation</w:t>
            </w:r>
          </w:p>
        </w:tc>
        <w:tc>
          <w:tcPr>
            <w:tcW w:w="3854" w:type="dxa"/>
            <w:gridSpan w:val="4"/>
            <w:tcBorders>
              <w:top w:val="double" w:sz="6" w:space="0" w:color="auto"/>
              <w:left w:val="nil"/>
              <w:bottom w:val="nil"/>
              <w:right w:val="nil"/>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Formation</w:t>
            </w:r>
          </w:p>
        </w:tc>
        <w:tc>
          <w:tcPr>
            <w:tcW w:w="3942" w:type="dxa"/>
            <w:gridSpan w:val="4"/>
            <w:tcBorders>
              <w:top w:val="double" w:sz="6" w:space="0" w:color="auto"/>
              <w:left w:val="nil"/>
              <w:bottom w:val="nil"/>
              <w:right w:val="nil"/>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Formation</w:t>
            </w:r>
          </w:p>
        </w:tc>
        <w:tc>
          <w:tcPr>
            <w:tcW w:w="3840" w:type="dxa"/>
            <w:gridSpan w:val="4"/>
            <w:tcBorders>
              <w:top w:val="double" w:sz="6" w:space="0" w:color="auto"/>
              <w:left w:val="single" w:sz="8" w:space="0" w:color="auto"/>
              <w:bottom w:val="nil"/>
              <w:right w:val="single" w:sz="8" w:space="0" w:color="000000"/>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b/>
                <w:bCs/>
                <w:sz w:val="24"/>
                <w:szCs w:val="24"/>
                <w:lang w:eastAsia="fr-FR"/>
              </w:rPr>
            </w:pPr>
            <w:r w:rsidRPr="00AF150E">
              <w:rPr>
                <w:rFonts w:ascii="Book Antiqua" w:eastAsia="Times New Roman" w:hAnsi="Book Antiqua" w:cs="Arial"/>
                <w:b/>
                <w:bCs/>
                <w:sz w:val="24"/>
                <w:szCs w:val="24"/>
                <w:lang w:eastAsia="fr-FR"/>
              </w:rPr>
              <w:t>Formation</w:t>
            </w:r>
          </w:p>
        </w:tc>
      </w:tr>
      <w:tr w:rsidR="00C938C8" w:rsidRPr="00AF150E" w:rsidTr="00E5446A">
        <w:trPr>
          <w:trHeight w:val="233"/>
          <w:jc w:val="center"/>
        </w:trPr>
        <w:tc>
          <w:tcPr>
            <w:tcW w:w="1025"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71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89"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33"/>
          <w:jc w:val="center"/>
        </w:trPr>
        <w:tc>
          <w:tcPr>
            <w:tcW w:w="4168" w:type="dxa"/>
            <w:gridSpan w:val="4"/>
            <w:tcBorders>
              <w:top w:val="nil"/>
              <w:left w:val="single" w:sz="8" w:space="0" w:color="auto"/>
              <w:bottom w:val="nil"/>
              <w:right w:val="single" w:sz="8" w:space="0" w:color="000000"/>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3854" w:type="dxa"/>
            <w:gridSpan w:val="4"/>
            <w:tcBorders>
              <w:top w:val="nil"/>
              <w:left w:val="nil"/>
              <w:bottom w:val="nil"/>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3942" w:type="dxa"/>
            <w:gridSpan w:val="4"/>
            <w:tcBorders>
              <w:top w:val="nil"/>
              <w:left w:val="nil"/>
              <w:bottom w:val="nil"/>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3840" w:type="dxa"/>
            <w:gridSpan w:val="4"/>
            <w:tcBorders>
              <w:top w:val="nil"/>
              <w:left w:val="single" w:sz="8" w:space="0" w:color="auto"/>
              <w:bottom w:val="nil"/>
              <w:right w:val="single" w:sz="8" w:space="0" w:color="000000"/>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r>
      <w:tr w:rsidR="00C938C8" w:rsidRPr="00AF150E" w:rsidTr="00E5446A">
        <w:trPr>
          <w:trHeight w:val="244"/>
          <w:jc w:val="center"/>
        </w:trPr>
        <w:tc>
          <w:tcPr>
            <w:tcW w:w="1025"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71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89"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528"/>
          <w:jc w:val="center"/>
        </w:trPr>
        <w:tc>
          <w:tcPr>
            <w:tcW w:w="4168" w:type="dxa"/>
            <w:gridSpan w:val="4"/>
            <w:tcBorders>
              <w:top w:val="double" w:sz="6" w:space="0" w:color="auto"/>
              <w:left w:val="single" w:sz="8"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Expérience projet </w:t>
            </w:r>
            <w:proofErr w:type="spellStart"/>
            <w:r w:rsidRPr="00AF150E">
              <w:rPr>
                <w:rFonts w:ascii="Book Antiqua" w:eastAsia="Times New Roman" w:hAnsi="Book Antiqua" w:cs="Arial"/>
                <w:sz w:val="24"/>
                <w:szCs w:val="24"/>
                <w:lang w:eastAsia="fr-FR"/>
              </w:rPr>
              <w:t>Tp</w:t>
            </w:r>
            <w:proofErr w:type="spellEnd"/>
            <w:r w:rsidRPr="00AF150E">
              <w:rPr>
                <w:rFonts w:ascii="Book Antiqua" w:eastAsia="Times New Roman" w:hAnsi="Book Antiqua" w:cs="Arial"/>
                <w:sz w:val="24"/>
                <w:szCs w:val="24"/>
                <w:lang w:eastAsia="fr-FR"/>
              </w:rPr>
              <w:t>/ routiers</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5 dernières années</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3854" w:type="dxa"/>
            <w:gridSpan w:val="4"/>
            <w:tcBorders>
              <w:top w:val="double" w:sz="6" w:space="0" w:color="auto"/>
              <w:left w:val="single" w:sz="8"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Expérience projet </w:t>
            </w:r>
            <w:proofErr w:type="spellStart"/>
            <w:r w:rsidRPr="00AF150E">
              <w:rPr>
                <w:rFonts w:ascii="Book Antiqua" w:eastAsia="Times New Roman" w:hAnsi="Book Antiqua" w:cs="Arial"/>
                <w:sz w:val="24"/>
                <w:szCs w:val="24"/>
                <w:lang w:eastAsia="fr-FR"/>
              </w:rPr>
              <w:t>Tp</w:t>
            </w:r>
            <w:proofErr w:type="spellEnd"/>
            <w:r w:rsidRPr="00AF150E">
              <w:rPr>
                <w:rFonts w:ascii="Book Antiqua" w:eastAsia="Times New Roman" w:hAnsi="Book Antiqua" w:cs="Arial"/>
                <w:sz w:val="24"/>
                <w:szCs w:val="24"/>
                <w:lang w:eastAsia="fr-FR"/>
              </w:rPr>
              <w:t>/ routiers</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5 dernières années</w:t>
            </w:r>
          </w:p>
        </w:tc>
        <w:tc>
          <w:tcPr>
            <w:tcW w:w="3942" w:type="dxa"/>
            <w:gridSpan w:val="4"/>
            <w:tcBorders>
              <w:top w:val="double" w:sz="6" w:space="0" w:color="auto"/>
              <w:left w:val="single" w:sz="8"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Expérience laboratoire Géotechnique </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de 5 dernières années</w:t>
            </w:r>
          </w:p>
        </w:tc>
        <w:tc>
          <w:tcPr>
            <w:tcW w:w="3840" w:type="dxa"/>
            <w:gridSpan w:val="4"/>
            <w:tcBorders>
              <w:top w:val="double" w:sz="6" w:space="0" w:color="auto"/>
              <w:left w:val="single" w:sz="8" w:space="0" w:color="auto"/>
              <w:right w:val="single" w:sz="8" w:space="0" w:color="000000"/>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xml:space="preserve">Expérience dans la gestion administrative  et/ou financière dans une structure des TP </w:t>
            </w:r>
          </w:p>
        </w:tc>
      </w:tr>
      <w:tr w:rsidR="00C938C8" w:rsidRPr="00AF150E" w:rsidTr="00E5446A">
        <w:trPr>
          <w:trHeight w:val="233"/>
          <w:jc w:val="center"/>
        </w:trPr>
        <w:tc>
          <w:tcPr>
            <w:tcW w:w="1025"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71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89"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284" w:type="dxa"/>
            <w:gridSpan w:val="2"/>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33"/>
          <w:jc w:val="center"/>
        </w:trPr>
        <w:tc>
          <w:tcPr>
            <w:tcW w:w="1025"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71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89"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44"/>
          <w:jc w:val="center"/>
        </w:trPr>
        <w:tc>
          <w:tcPr>
            <w:tcW w:w="4168" w:type="dxa"/>
            <w:gridSpan w:val="4"/>
            <w:tcBorders>
              <w:top w:val="nil"/>
              <w:left w:val="single" w:sz="8" w:space="0" w:color="auto"/>
              <w:bottom w:val="nil"/>
              <w:right w:val="single" w:sz="8" w:space="0" w:color="000000"/>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Voir annexe N° références et CV Personnel signés</w:t>
            </w:r>
          </w:p>
        </w:tc>
        <w:tc>
          <w:tcPr>
            <w:tcW w:w="3854" w:type="dxa"/>
            <w:gridSpan w:val="4"/>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Voir annexe N° références et CV Personnel signés</w:t>
            </w:r>
          </w:p>
        </w:tc>
        <w:tc>
          <w:tcPr>
            <w:tcW w:w="3942" w:type="dxa"/>
            <w:gridSpan w:val="4"/>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Voir annexe N° références et CV Personnel signés</w:t>
            </w:r>
          </w:p>
        </w:tc>
        <w:tc>
          <w:tcPr>
            <w:tcW w:w="3840" w:type="dxa"/>
            <w:gridSpan w:val="4"/>
            <w:tcBorders>
              <w:top w:val="nil"/>
              <w:left w:val="single" w:sz="8" w:space="0" w:color="auto"/>
              <w:bottom w:val="nil"/>
              <w:right w:val="single" w:sz="8" w:space="0" w:color="000000"/>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Voir annexe N° références et CV Personnel signés</w:t>
            </w:r>
          </w:p>
        </w:tc>
      </w:tr>
      <w:tr w:rsidR="00C938C8" w:rsidRPr="00AF150E" w:rsidTr="00E5446A">
        <w:trPr>
          <w:trHeight w:val="244"/>
          <w:jc w:val="center"/>
        </w:trPr>
        <w:tc>
          <w:tcPr>
            <w:tcW w:w="2705" w:type="dxa"/>
            <w:gridSpan w:val="3"/>
            <w:tcBorders>
              <w:top w:val="double" w:sz="6" w:space="0" w:color="auto"/>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Remarques Générales</w:t>
            </w:r>
          </w:p>
        </w:tc>
        <w:tc>
          <w:tcPr>
            <w:tcW w:w="1463" w:type="dxa"/>
            <w:tcBorders>
              <w:top w:val="double" w:sz="6" w:space="0" w:color="auto"/>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3854" w:type="dxa"/>
            <w:gridSpan w:val="4"/>
            <w:tcBorders>
              <w:top w:val="double" w:sz="6" w:space="0" w:color="auto"/>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Remarques Générales</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3942" w:type="dxa"/>
            <w:gridSpan w:val="4"/>
            <w:tcBorders>
              <w:top w:val="double" w:sz="6" w:space="0" w:color="auto"/>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Remarques Générales</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3840" w:type="dxa"/>
            <w:gridSpan w:val="4"/>
            <w:tcBorders>
              <w:top w:val="double" w:sz="6" w:space="0" w:color="auto"/>
              <w:left w:val="single" w:sz="8" w:space="0" w:color="auto"/>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Remarques Générales</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33"/>
          <w:jc w:val="center"/>
        </w:trPr>
        <w:tc>
          <w:tcPr>
            <w:tcW w:w="1025"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71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89"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44"/>
          <w:jc w:val="center"/>
        </w:trPr>
        <w:tc>
          <w:tcPr>
            <w:tcW w:w="1025" w:type="dxa"/>
            <w:tcBorders>
              <w:top w:val="nil"/>
              <w:left w:val="single" w:sz="8" w:space="0" w:color="auto"/>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double" w:sz="6"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711"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97"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89"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97" w:type="dxa"/>
            <w:tcBorders>
              <w:top w:val="nil"/>
              <w:left w:val="single" w:sz="8" w:space="0" w:color="auto"/>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double" w:sz="6"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double" w:sz="6"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44"/>
          <w:jc w:val="center"/>
        </w:trPr>
        <w:tc>
          <w:tcPr>
            <w:tcW w:w="2705" w:type="dxa"/>
            <w:gridSpan w:val="3"/>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Pers. Encadrement permanent à ce jour</w:t>
            </w: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3854" w:type="dxa"/>
            <w:gridSpan w:val="4"/>
            <w:tcBorders>
              <w:top w:val="double" w:sz="6" w:space="0" w:color="auto"/>
              <w:left w:val="nil"/>
              <w:bottom w:val="nil"/>
              <w:right w:val="nil"/>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Désignation</w:t>
            </w:r>
          </w:p>
        </w:tc>
        <w:tc>
          <w:tcPr>
            <w:tcW w:w="3942" w:type="dxa"/>
            <w:gridSpan w:val="4"/>
            <w:tcBorders>
              <w:top w:val="double" w:sz="6" w:space="0" w:color="auto"/>
              <w:left w:val="nil"/>
              <w:bottom w:val="nil"/>
              <w:right w:val="nil"/>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Nationalité</w:t>
            </w:r>
          </w:p>
        </w:tc>
        <w:tc>
          <w:tcPr>
            <w:tcW w:w="3840" w:type="dxa"/>
            <w:gridSpan w:val="4"/>
            <w:tcBorders>
              <w:top w:val="double" w:sz="6" w:space="0" w:color="auto"/>
              <w:left w:val="single" w:sz="8" w:space="0" w:color="auto"/>
              <w:bottom w:val="nil"/>
              <w:right w:val="single" w:sz="8" w:space="0" w:color="000000"/>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Remarques Générales</w:t>
            </w:r>
          </w:p>
        </w:tc>
      </w:tr>
      <w:tr w:rsidR="00C938C8" w:rsidRPr="00AF150E" w:rsidTr="00E5446A">
        <w:trPr>
          <w:trHeight w:val="331"/>
          <w:jc w:val="center"/>
        </w:trPr>
        <w:tc>
          <w:tcPr>
            <w:tcW w:w="1025" w:type="dxa"/>
            <w:tcBorders>
              <w:top w:val="nil"/>
              <w:left w:val="single" w:sz="8" w:space="0" w:color="auto"/>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71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9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89"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97" w:type="dxa"/>
            <w:tcBorders>
              <w:top w:val="nil"/>
              <w:left w:val="single" w:sz="8" w:space="0" w:color="auto"/>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33"/>
          <w:jc w:val="center"/>
        </w:trPr>
        <w:tc>
          <w:tcPr>
            <w:tcW w:w="2705" w:type="dxa"/>
            <w:gridSpan w:val="3"/>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A - cadres techniques</w:t>
            </w: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299" w:type="dxa"/>
            <w:gridSpan w:val="2"/>
            <w:tcBorders>
              <w:top w:val="nil"/>
              <w:left w:val="nil"/>
              <w:bottom w:val="nil"/>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single" w:sz="4" w:space="0" w:color="auto"/>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781" w:type="dxa"/>
            <w:gridSpan w:val="2"/>
            <w:tcBorders>
              <w:top w:val="single" w:sz="4" w:space="0" w:color="auto"/>
              <w:left w:val="nil"/>
              <w:bottom w:val="single" w:sz="4" w:space="0" w:color="auto"/>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463"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97" w:type="dxa"/>
            <w:tcBorders>
              <w:top w:val="nil"/>
              <w:left w:val="single" w:sz="8" w:space="0" w:color="auto"/>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33"/>
          <w:jc w:val="center"/>
        </w:trPr>
        <w:tc>
          <w:tcPr>
            <w:tcW w:w="1025" w:type="dxa"/>
            <w:tcBorders>
              <w:top w:val="nil"/>
              <w:left w:val="single" w:sz="8" w:space="0" w:color="auto"/>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299" w:type="dxa"/>
            <w:gridSpan w:val="2"/>
            <w:tcBorders>
              <w:top w:val="nil"/>
              <w:left w:val="nil"/>
              <w:bottom w:val="nil"/>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091"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single" w:sz="4" w:space="0" w:color="auto"/>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781" w:type="dxa"/>
            <w:gridSpan w:val="2"/>
            <w:tcBorders>
              <w:top w:val="single" w:sz="4" w:space="0" w:color="auto"/>
              <w:left w:val="nil"/>
              <w:bottom w:val="single" w:sz="4" w:space="0" w:color="auto"/>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463"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97" w:type="dxa"/>
            <w:tcBorders>
              <w:top w:val="nil"/>
              <w:left w:val="single" w:sz="8" w:space="0" w:color="auto"/>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33"/>
          <w:jc w:val="center"/>
        </w:trPr>
        <w:tc>
          <w:tcPr>
            <w:tcW w:w="4168" w:type="dxa"/>
            <w:gridSpan w:val="4"/>
            <w:tcBorders>
              <w:top w:val="single" w:sz="4" w:space="0" w:color="auto"/>
              <w:left w:val="single" w:sz="8" w:space="0" w:color="auto"/>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B - cadres administratifs</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2391" w:type="dxa"/>
            <w:gridSpan w:val="3"/>
            <w:tcBorders>
              <w:top w:val="single" w:sz="4" w:space="0" w:color="auto"/>
              <w:left w:val="nil"/>
              <w:bottom w:val="single" w:sz="4" w:space="0" w:color="auto"/>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463" w:type="dxa"/>
            <w:tcBorders>
              <w:top w:val="single" w:sz="4" w:space="0" w:color="auto"/>
              <w:left w:val="nil"/>
              <w:bottom w:val="single" w:sz="4" w:space="0" w:color="auto"/>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single" w:sz="4" w:space="0" w:color="auto"/>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1781" w:type="dxa"/>
            <w:gridSpan w:val="2"/>
            <w:tcBorders>
              <w:top w:val="single" w:sz="4" w:space="0" w:color="auto"/>
              <w:left w:val="nil"/>
              <w:bottom w:val="single" w:sz="4" w:space="0" w:color="auto"/>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463"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97" w:type="dxa"/>
            <w:tcBorders>
              <w:top w:val="nil"/>
              <w:left w:val="single" w:sz="8" w:space="0" w:color="auto"/>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r w:rsidR="00C938C8" w:rsidRPr="00AF150E" w:rsidTr="00E5446A">
        <w:trPr>
          <w:trHeight w:val="233"/>
          <w:jc w:val="center"/>
        </w:trPr>
        <w:tc>
          <w:tcPr>
            <w:tcW w:w="4168" w:type="dxa"/>
            <w:gridSpan w:val="4"/>
            <w:tcBorders>
              <w:top w:val="nil"/>
              <w:left w:val="single" w:sz="8" w:space="0" w:color="auto"/>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C - personnel d'exécution</w:t>
            </w:r>
          </w:p>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3854" w:type="dxa"/>
            <w:gridSpan w:val="4"/>
            <w:tcBorders>
              <w:top w:val="single" w:sz="4" w:space="0" w:color="auto"/>
              <w:left w:val="nil"/>
              <w:bottom w:val="nil"/>
              <w:right w:val="nil"/>
            </w:tcBorders>
            <w:shd w:val="clear" w:color="auto" w:fill="auto"/>
            <w:noWrap/>
            <w:vAlign w:val="center"/>
          </w:tcPr>
          <w:p w:rsidR="00C938C8" w:rsidRPr="00AF150E" w:rsidRDefault="00C938C8" w:rsidP="00C938C8">
            <w:pPr>
              <w:spacing w:after="0" w:line="240" w:lineRule="auto"/>
              <w:rPr>
                <w:rFonts w:ascii="Book Antiqua" w:eastAsia="Times New Roman" w:hAnsi="Book Antiqua" w:cs="Arial"/>
                <w:sz w:val="24"/>
                <w:szCs w:val="24"/>
                <w:lang w:eastAsia="fr-FR"/>
              </w:rPr>
            </w:pPr>
          </w:p>
        </w:tc>
        <w:tc>
          <w:tcPr>
            <w:tcW w:w="69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781" w:type="dxa"/>
            <w:gridSpan w:val="2"/>
            <w:tcBorders>
              <w:top w:val="single" w:sz="4" w:space="0" w:color="auto"/>
              <w:left w:val="nil"/>
              <w:bottom w:val="single" w:sz="4" w:space="0" w:color="auto"/>
              <w:right w:val="nil"/>
            </w:tcBorders>
            <w:shd w:val="clear" w:color="auto" w:fill="auto"/>
            <w:noWrap/>
            <w:vAlign w:val="center"/>
          </w:tcPr>
          <w:p w:rsidR="00C938C8" w:rsidRPr="00AF150E" w:rsidRDefault="00C938C8" w:rsidP="00C938C8">
            <w:pPr>
              <w:spacing w:after="0" w:line="240" w:lineRule="auto"/>
              <w:jc w:val="center"/>
              <w:rPr>
                <w:rFonts w:ascii="Book Antiqua" w:eastAsia="Times New Roman" w:hAnsi="Book Antiqua" w:cs="Arial"/>
                <w:sz w:val="24"/>
                <w:szCs w:val="24"/>
                <w:lang w:eastAsia="fr-FR"/>
              </w:rPr>
            </w:pPr>
          </w:p>
        </w:tc>
        <w:tc>
          <w:tcPr>
            <w:tcW w:w="1463"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697" w:type="dxa"/>
            <w:tcBorders>
              <w:top w:val="nil"/>
              <w:left w:val="single" w:sz="8" w:space="0" w:color="auto"/>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587"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091" w:type="dxa"/>
            <w:tcBorders>
              <w:top w:val="nil"/>
              <w:left w:val="nil"/>
              <w:bottom w:val="single" w:sz="4" w:space="0" w:color="auto"/>
              <w:right w:val="nil"/>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c>
          <w:tcPr>
            <w:tcW w:w="1463"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 </w:t>
            </w:r>
          </w:p>
        </w:tc>
      </w:tr>
    </w:tbl>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tbl>
      <w:tblPr>
        <w:tblW w:w="13660" w:type="dxa"/>
        <w:tblInd w:w="55" w:type="dxa"/>
        <w:tblCellMar>
          <w:left w:w="70" w:type="dxa"/>
          <w:right w:w="70" w:type="dxa"/>
        </w:tblCellMar>
        <w:tblLook w:val="04A0" w:firstRow="1" w:lastRow="0" w:firstColumn="1" w:lastColumn="0" w:noHBand="0" w:noVBand="1"/>
      </w:tblPr>
      <w:tblGrid>
        <w:gridCol w:w="436"/>
        <w:gridCol w:w="1425"/>
        <w:gridCol w:w="976"/>
        <w:gridCol w:w="680"/>
        <w:gridCol w:w="1065"/>
        <w:gridCol w:w="576"/>
        <w:gridCol w:w="1543"/>
        <w:gridCol w:w="858"/>
        <w:gridCol w:w="1287"/>
        <w:gridCol w:w="1335"/>
        <w:gridCol w:w="1119"/>
        <w:gridCol w:w="1413"/>
        <w:gridCol w:w="1425"/>
      </w:tblGrid>
      <w:tr w:rsidR="00C938C8" w:rsidRPr="00AF150E" w:rsidTr="00C938C8">
        <w:trPr>
          <w:trHeight w:val="315"/>
        </w:trPr>
        <w:tc>
          <w:tcPr>
            <w:tcW w:w="4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3260" w:type="dxa"/>
            <w:gridSpan w:val="12"/>
            <w:tcBorders>
              <w:top w:val="nil"/>
              <w:left w:val="nil"/>
              <w:bottom w:val="nil"/>
              <w:right w:val="nil"/>
            </w:tcBorders>
            <w:shd w:val="clear" w:color="auto" w:fill="auto"/>
            <w:noWrap/>
            <w:vAlign w:val="bottom"/>
            <w:hideMark/>
          </w:tcPr>
          <w:p w:rsidR="00C938C8" w:rsidRPr="00AF150E" w:rsidRDefault="00C938C8" w:rsidP="00C938C8">
            <w:pPr>
              <w:pageBreakBefore/>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Pièce 9.6 : Moyens matériels de le Cocontractant</w:t>
            </w:r>
          </w:p>
        </w:tc>
      </w:tr>
      <w:tr w:rsidR="00C938C8" w:rsidRPr="00AF150E" w:rsidTr="00C938C8">
        <w:trPr>
          <w:trHeight w:val="270"/>
        </w:trPr>
        <w:tc>
          <w:tcPr>
            <w:tcW w:w="4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40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91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15"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062"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5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52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789"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205"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335"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119"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37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40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4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40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Etat de</w:t>
            </w:r>
          </w:p>
        </w:tc>
        <w:tc>
          <w:tcPr>
            <w:tcW w:w="789"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Valeur </w:t>
            </w:r>
          </w:p>
        </w:tc>
        <w:tc>
          <w:tcPr>
            <w:tcW w:w="1205"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Ammortis</w:t>
            </w:r>
            <w:proofErr w:type="spellEnd"/>
            <w:r w:rsidRPr="00AF150E">
              <w:rPr>
                <w:rFonts w:ascii="Book Antiqua" w:eastAsia="Times New Roman" w:hAnsi="Book Antiqua" w:cs="Tahoma"/>
                <w:sz w:val="24"/>
                <w:szCs w:val="24"/>
                <w:lang w:eastAsia="fr-FR"/>
              </w:rPr>
              <w:t>.</w:t>
            </w:r>
          </w:p>
        </w:tc>
        <w:tc>
          <w:tcPr>
            <w:tcW w:w="1335"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Coût </w:t>
            </w:r>
            <w:proofErr w:type="spellStart"/>
            <w:r w:rsidRPr="00AF150E">
              <w:rPr>
                <w:rFonts w:ascii="Book Antiqua" w:eastAsia="Times New Roman" w:hAnsi="Book Antiqua" w:cs="Tahoma"/>
                <w:sz w:val="24"/>
                <w:szCs w:val="24"/>
                <w:lang w:eastAsia="fr-FR"/>
              </w:rPr>
              <w:t>entret</w:t>
            </w:r>
            <w:proofErr w:type="spellEnd"/>
            <w:r w:rsidRPr="00AF150E">
              <w:rPr>
                <w:rFonts w:ascii="Book Antiqua" w:eastAsia="Times New Roman" w:hAnsi="Book Antiqua" w:cs="Tahoma"/>
                <w:sz w:val="24"/>
                <w:szCs w:val="24"/>
                <w:lang w:eastAsia="fr-FR"/>
              </w:rPr>
              <w:t>.</w:t>
            </w:r>
          </w:p>
        </w:tc>
        <w:tc>
          <w:tcPr>
            <w:tcW w:w="1119"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Taux jour</w:t>
            </w:r>
          </w:p>
        </w:tc>
        <w:tc>
          <w:tcPr>
            <w:tcW w:w="1378" w:type="dxa"/>
            <w:tcBorders>
              <w:top w:val="single" w:sz="8"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single" w:sz="8" w:space="0" w:color="auto"/>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w:t>
            </w:r>
          </w:p>
        </w:tc>
        <w:tc>
          <w:tcPr>
            <w:tcW w:w="1408"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Designation</w:t>
            </w:r>
            <w:proofErr w:type="spellEnd"/>
          </w:p>
        </w:tc>
        <w:tc>
          <w:tcPr>
            <w:tcW w:w="918"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Marque</w:t>
            </w:r>
          </w:p>
        </w:tc>
        <w:tc>
          <w:tcPr>
            <w:tcW w:w="615"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Type</w:t>
            </w:r>
          </w:p>
        </w:tc>
        <w:tc>
          <w:tcPr>
            <w:tcW w:w="1062"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Capacité</w:t>
            </w:r>
          </w:p>
        </w:tc>
        <w:tc>
          <w:tcPr>
            <w:tcW w:w="500"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Age</w:t>
            </w:r>
          </w:p>
        </w:tc>
        <w:tc>
          <w:tcPr>
            <w:tcW w:w="1523"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fonctionnem</w:t>
            </w:r>
            <w:proofErr w:type="spellEnd"/>
            <w:r w:rsidRPr="00AF150E">
              <w:rPr>
                <w:rFonts w:ascii="Book Antiqua" w:eastAsia="Times New Roman" w:hAnsi="Book Antiqua" w:cs="Tahoma"/>
                <w:sz w:val="24"/>
                <w:szCs w:val="24"/>
                <w:lang w:eastAsia="fr-FR"/>
              </w:rPr>
              <w:t>.</w:t>
            </w:r>
          </w:p>
        </w:tc>
        <w:tc>
          <w:tcPr>
            <w:tcW w:w="789"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Actuel</w:t>
            </w:r>
          </w:p>
        </w:tc>
        <w:tc>
          <w:tcPr>
            <w:tcW w:w="1205"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mensuel</w:t>
            </w:r>
          </w:p>
        </w:tc>
        <w:tc>
          <w:tcPr>
            <w:tcW w:w="1335"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mensuel</w:t>
            </w:r>
          </w:p>
        </w:tc>
        <w:tc>
          <w:tcPr>
            <w:tcW w:w="1119"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location</w:t>
            </w:r>
          </w:p>
        </w:tc>
        <w:tc>
          <w:tcPr>
            <w:tcW w:w="1378"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Proprietaire</w:t>
            </w:r>
            <w:proofErr w:type="spellEnd"/>
          </w:p>
        </w:tc>
        <w:tc>
          <w:tcPr>
            <w:tcW w:w="1408" w:type="dxa"/>
            <w:tcBorders>
              <w:top w:val="nil"/>
              <w:left w:val="nil"/>
              <w:bottom w:val="double" w:sz="6"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Localisation</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5</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6</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7</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8</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10</w:t>
            </w:r>
          </w:p>
        </w:tc>
        <w:tc>
          <w:tcPr>
            <w:tcW w:w="140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1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1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6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5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2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78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0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4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40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91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15"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062"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5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52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TOTAL </w:t>
            </w:r>
          </w:p>
        </w:tc>
        <w:tc>
          <w:tcPr>
            <w:tcW w:w="789" w:type="dxa"/>
            <w:tcBorders>
              <w:top w:val="nil"/>
              <w:left w:val="single" w:sz="4" w:space="0" w:color="auto"/>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205"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35"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119" w:type="dxa"/>
            <w:tcBorders>
              <w:top w:val="nil"/>
              <w:left w:val="nil"/>
              <w:bottom w:val="double" w:sz="6"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7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40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402"/>
        </w:trPr>
        <w:tc>
          <w:tcPr>
            <w:tcW w:w="4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0474" w:type="dxa"/>
            <w:gridSpan w:val="10"/>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Joindre en Annexe les pièces justificatives de la propriété, location ou leasing  et de l’âge des engins</w:t>
            </w:r>
          </w:p>
        </w:tc>
        <w:tc>
          <w:tcPr>
            <w:tcW w:w="137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40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bl>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br w:type="page"/>
      </w:r>
    </w:p>
    <w:tbl>
      <w:tblPr>
        <w:tblW w:w="13920" w:type="dxa"/>
        <w:tblInd w:w="55" w:type="dxa"/>
        <w:tblCellMar>
          <w:left w:w="70" w:type="dxa"/>
          <w:right w:w="70" w:type="dxa"/>
        </w:tblCellMar>
        <w:tblLook w:val="04A0" w:firstRow="1" w:lastRow="0" w:firstColumn="1" w:lastColumn="0" w:noHBand="0" w:noVBand="1"/>
      </w:tblPr>
      <w:tblGrid>
        <w:gridCol w:w="436"/>
        <w:gridCol w:w="2860"/>
        <w:gridCol w:w="2690"/>
        <w:gridCol w:w="2690"/>
        <w:gridCol w:w="2460"/>
        <w:gridCol w:w="2820"/>
      </w:tblGrid>
      <w:tr w:rsidR="00C938C8" w:rsidRPr="00AF150E" w:rsidTr="00C938C8">
        <w:trPr>
          <w:trHeight w:val="300"/>
        </w:trPr>
        <w:tc>
          <w:tcPr>
            <w:tcW w:w="4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86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5380"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PECE 9.7.1 : REFERENCES DES TRAVAUX</w:t>
            </w:r>
          </w:p>
        </w:tc>
        <w:tc>
          <w:tcPr>
            <w:tcW w:w="246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82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4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86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69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69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46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82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40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
        </w:tc>
        <w:tc>
          <w:tcPr>
            <w:tcW w:w="13520" w:type="dxa"/>
            <w:gridSpan w:val="5"/>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Projets Travaux Publics exécutés pendant les 5 dernières années (joindre photocopies des certificats de bonne fin )</w:t>
            </w:r>
          </w:p>
        </w:tc>
      </w:tr>
      <w:tr w:rsidR="00C938C8" w:rsidRPr="00AF150E" w:rsidTr="00C938C8">
        <w:trPr>
          <w:trHeight w:val="454"/>
        </w:trPr>
        <w:tc>
          <w:tcPr>
            <w:tcW w:w="40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N°</w:t>
            </w:r>
          </w:p>
        </w:tc>
        <w:tc>
          <w:tcPr>
            <w:tcW w:w="2860" w:type="dxa"/>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Information sur :</w:t>
            </w:r>
          </w:p>
        </w:tc>
        <w:tc>
          <w:tcPr>
            <w:tcW w:w="2690" w:type="dxa"/>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Contrat date</w:t>
            </w:r>
          </w:p>
        </w:tc>
        <w:tc>
          <w:tcPr>
            <w:tcW w:w="2690" w:type="dxa"/>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Contrat date</w:t>
            </w:r>
          </w:p>
        </w:tc>
        <w:tc>
          <w:tcPr>
            <w:tcW w:w="2460" w:type="dxa"/>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Contrat date</w:t>
            </w:r>
          </w:p>
        </w:tc>
        <w:tc>
          <w:tcPr>
            <w:tcW w:w="2820" w:type="dxa"/>
            <w:tcBorders>
              <w:top w:val="single" w:sz="8" w:space="0" w:color="auto"/>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Contrat date</w:t>
            </w:r>
          </w:p>
        </w:tc>
      </w:tr>
      <w:tr w:rsidR="00C938C8" w:rsidRPr="00AF150E" w:rsidTr="00C938C8">
        <w:trPr>
          <w:trHeight w:val="281"/>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Maître d’ouvrage</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2</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objet du projet</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3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3</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Localisation du projet</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4</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Prestation</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44"/>
        </w:trPr>
        <w:tc>
          <w:tcPr>
            <w:tcW w:w="400" w:type="dxa"/>
            <w:tcBorders>
              <w:top w:val="nil"/>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5</w:t>
            </w:r>
          </w:p>
        </w:tc>
        <w:tc>
          <w:tcPr>
            <w:tcW w:w="28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Montant du contrat</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single" w:sz="8" w:space="0" w:color="auto"/>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6</w:t>
            </w:r>
          </w:p>
        </w:tc>
        <w:tc>
          <w:tcPr>
            <w:tcW w:w="2860"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Montant des travaux</w:t>
            </w:r>
          </w:p>
        </w:tc>
        <w:tc>
          <w:tcPr>
            <w:tcW w:w="2690" w:type="dxa"/>
            <w:tcBorders>
              <w:top w:val="single" w:sz="8" w:space="0" w:color="auto"/>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60"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décomptes à ce jour</w:t>
            </w:r>
          </w:p>
        </w:tc>
        <w:tc>
          <w:tcPr>
            <w:tcW w:w="269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7</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Délais d’exécution</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54"/>
        </w:trPr>
        <w:tc>
          <w:tcPr>
            <w:tcW w:w="400" w:type="dxa"/>
            <w:tcBorders>
              <w:top w:val="nil"/>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8</w:t>
            </w:r>
          </w:p>
        </w:tc>
        <w:tc>
          <w:tcPr>
            <w:tcW w:w="28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réception </w:t>
            </w:r>
            <w:proofErr w:type="spellStart"/>
            <w:r w:rsidRPr="00AF150E">
              <w:rPr>
                <w:rFonts w:ascii="Book Antiqua" w:eastAsia="Times New Roman" w:hAnsi="Book Antiqua" w:cs="Tahoma"/>
                <w:b/>
                <w:bCs/>
                <w:sz w:val="24"/>
                <w:szCs w:val="24"/>
                <w:lang w:eastAsia="fr-FR"/>
              </w:rPr>
              <w:t>prov</w:t>
            </w:r>
            <w:proofErr w:type="spellEnd"/>
            <w:r w:rsidRPr="00AF150E">
              <w:rPr>
                <w:rFonts w:ascii="Book Antiqua" w:eastAsia="Times New Roman" w:hAnsi="Book Antiqua" w:cs="Tahoma"/>
                <w:b/>
                <w:bCs/>
                <w:sz w:val="24"/>
                <w:szCs w:val="24"/>
                <w:lang w:eastAsia="fr-FR"/>
              </w:rPr>
              <w:t>. Date</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single" w:sz="8" w:space="0" w:color="auto"/>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9</w:t>
            </w:r>
          </w:p>
        </w:tc>
        <w:tc>
          <w:tcPr>
            <w:tcW w:w="2860"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Montant de garantie</w:t>
            </w:r>
          </w:p>
        </w:tc>
        <w:tc>
          <w:tcPr>
            <w:tcW w:w="2690" w:type="dxa"/>
            <w:tcBorders>
              <w:top w:val="single" w:sz="8" w:space="0" w:color="auto"/>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60"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pour chantier en cours</w:t>
            </w:r>
          </w:p>
        </w:tc>
        <w:tc>
          <w:tcPr>
            <w:tcW w:w="269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35"/>
        </w:trPr>
        <w:tc>
          <w:tcPr>
            <w:tcW w:w="400" w:type="dxa"/>
            <w:tcBorders>
              <w:top w:val="nil"/>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10</w:t>
            </w:r>
          </w:p>
        </w:tc>
        <w:tc>
          <w:tcPr>
            <w:tcW w:w="28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roofErr w:type="spellStart"/>
            <w:r w:rsidRPr="00AF150E">
              <w:rPr>
                <w:rFonts w:ascii="Book Antiqua" w:eastAsia="Times New Roman" w:hAnsi="Book Antiqua" w:cs="Tahoma"/>
                <w:b/>
                <w:bCs/>
                <w:sz w:val="24"/>
                <w:szCs w:val="24"/>
                <w:lang w:eastAsia="fr-FR"/>
              </w:rPr>
              <w:t>recept</w:t>
            </w:r>
            <w:proofErr w:type="spellEnd"/>
            <w:r w:rsidRPr="00AF150E">
              <w:rPr>
                <w:rFonts w:ascii="Book Antiqua" w:eastAsia="Times New Roman" w:hAnsi="Book Antiqua" w:cs="Tahoma"/>
                <w:b/>
                <w:bCs/>
                <w:sz w:val="24"/>
                <w:szCs w:val="24"/>
                <w:lang w:eastAsia="fr-FR"/>
              </w:rPr>
              <w:t>. Définitive date</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single" w:sz="8" w:space="0" w:color="auto"/>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11</w:t>
            </w:r>
          </w:p>
        </w:tc>
        <w:tc>
          <w:tcPr>
            <w:tcW w:w="2860" w:type="dxa"/>
            <w:tcBorders>
              <w:top w:val="single" w:sz="8" w:space="0" w:color="auto"/>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montant de caution </w:t>
            </w:r>
          </w:p>
        </w:tc>
        <w:tc>
          <w:tcPr>
            <w:tcW w:w="269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60" w:type="dxa"/>
            <w:tcBorders>
              <w:top w:val="nil"/>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en cours</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single" w:sz="8" w:space="0" w:color="auto"/>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12</w:t>
            </w:r>
          </w:p>
        </w:tc>
        <w:tc>
          <w:tcPr>
            <w:tcW w:w="2860" w:type="dxa"/>
            <w:tcBorders>
              <w:top w:val="single" w:sz="8" w:space="0" w:color="auto"/>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Certificat de bonne fin</w:t>
            </w:r>
          </w:p>
        </w:tc>
        <w:tc>
          <w:tcPr>
            <w:tcW w:w="269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nil"/>
              <w:left w:val="single" w:sz="8" w:space="0" w:color="auto"/>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6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Annexe N°</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nil"/>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conducteur des travaux</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4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2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13</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Nom âge</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nil"/>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Chef de chantier</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14</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Nom âge</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15</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Nombre agents </w:t>
            </w:r>
            <w:proofErr w:type="spellStart"/>
            <w:r w:rsidRPr="00AF150E">
              <w:rPr>
                <w:rFonts w:ascii="Book Antiqua" w:eastAsia="Times New Roman" w:hAnsi="Book Antiqua" w:cs="Tahoma"/>
                <w:b/>
                <w:bCs/>
                <w:sz w:val="24"/>
                <w:szCs w:val="24"/>
                <w:lang w:eastAsia="fr-FR"/>
              </w:rPr>
              <w:t>techn</w:t>
            </w:r>
            <w:proofErr w:type="spellEnd"/>
            <w:r w:rsidRPr="00AF150E">
              <w:rPr>
                <w:rFonts w:ascii="Book Antiqua" w:eastAsia="Times New Roman" w:hAnsi="Book Antiqua" w:cs="Tahoma"/>
                <w:b/>
                <w:bCs/>
                <w:sz w:val="24"/>
                <w:szCs w:val="24"/>
                <w:lang w:eastAsia="fr-FR"/>
              </w:rPr>
              <w:t>.</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400" w:type="dxa"/>
            <w:tcBorders>
              <w:top w:val="nil"/>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16</w:t>
            </w:r>
          </w:p>
        </w:tc>
        <w:tc>
          <w:tcPr>
            <w:tcW w:w="28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Nombre ouvriers</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nil"/>
              <w:left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17</w:t>
            </w:r>
          </w:p>
        </w:tc>
        <w:tc>
          <w:tcPr>
            <w:tcW w:w="2860" w:type="dxa"/>
            <w:tcBorders>
              <w:top w:val="nil"/>
              <w:left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matériel et engins</w:t>
            </w:r>
          </w:p>
        </w:tc>
        <w:tc>
          <w:tcPr>
            <w:tcW w:w="2690" w:type="dxa"/>
            <w:tcBorders>
              <w:top w:val="nil"/>
              <w:left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400"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86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utilisés</w:t>
            </w:r>
          </w:p>
        </w:tc>
        <w:tc>
          <w:tcPr>
            <w:tcW w:w="269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69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6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82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bl>
    <w:p w:rsidR="00C938C8" w:rsidRPr="00AF150E" w:rsidRDefault="00C938C8" w:rsidP="000940E9">
      <w:pPr>
        <w:numPr>
          <w:ilvl w:val="12"/>
          <w:numId w:val="0"/>
        </w:numPr>
        <w:shd w:val="clear" w:color="auto" w:fill="FFFFFF"/>
        <w:suppressAutoHyphens/>
        <w:overflowPunct w:val="0"/>
        <w:autoSpaceDE w:val="0"/>
        <w:autoSpaceDN w:val="0"/>
        <w:adjustRightInd w:val="0"/>
        <w:spacing w:after="0" w:line="240" w:lineRule="auto"/>
        <w:jc w:val="both"/>
        <w:textAlignment w:val="baseline"/>
        <w:rPr>
          <w:rFonts w:ascii="Book Antiqua" w:eastAsia="Times New Roman" w:hAnsi="Book Antiqua" w:cs="Tahoma"/>
          <w:sz w:val="24"/>
          <w:szCs w:val="24"/>
          <w:lang w:val="x-none" w:eastAsia="x-none"/>
        </w:rPr>
      </w:pPr>
    </w:p>
    <w:tbl>
      <w:tblPr>
        <w:tblW w:w="14800" w:type="dxa"/>
        <w:tblInd w:w="55" w:type="dxa"/>
        <w:tblCellMar>
          <w:left w:w="70" w:type="dxa"/>
          <w:right w:w="70" w:type="dxa"/>
        </w:tblCellMar>
        <w:tblLook w:val="04A0" w:firstRow="1" w:lastRow="0" w:firstColumn="1" w:lastColumn="0" w:noHBand="0" w:noVBand="1"/>
      </w:tblPr>
      <w:tblGrid>
        <w:gridCol w:w="3674"/>
        <w:gridCol w:w="1388"/>
        <w:gridCol w:w="2189"/>
        <w:gridCol w:w="2437"/>
        <w:gridCol w:w="3724"/>
        <w:gridCol w:w="1388"/>
      </w:tblGrid>
      <w:tr w:rsidR="00C938C8" w:rsidRPr="00AF150E" w:rsidTr="00C938C8">
        <w:trPr>
          <w:trHeight w:val="315"/>
        </w:trPr>
        <w:tc>
          <w:tcPr>
            <w:tcW w:w="14800" w:type="dxa"/>
            <w:gridSpan w:val="6"/>
            <w:tcBorders>
              <w:top w:val="nil"/>
              <w:left w:val="nil"/>
              <w:bottom w:val="nil"/>
              <w:right w:val="nil"/>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Pièce 9.7.2 : Références /chiffres d’affaires annuel justifiés</w:t>
            </w:r>
          </w:p>
        </w:tc>
      </w:tr>
      <w:tr w:rsidR="00C938C8" w:rsidRPr="00AF150E" w:rsidTr="00C938C8">
        <w:trPr>
          <w:trHeight w:val="255"/>
        </w:trPr>
        <w:tc>
          <w:tcPr>
            <w:tcW w:w="3674"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38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89"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38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300"/>
        </w:trPr>
        <w:tc>
          <w:tcPr>
            <w:tcW w:w="3674"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Le Cocontractant</w:t>
            </w:r>
          </w:p>
        </w:tc>
        <w:tc>
          <w:tcPr>
            <w:tcW w:w="1388"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siège social :</w:t>
            </w:r>
          </w:p>
        </w:tc>
        <w:tc>
          <w:tcPr>
            <w:tcW w:w="243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 statistique :</w:t>
            </w:r>
          </w:p>
        </w:tc>
        <w:tc>
          <w:tcPr>
            <w:tcW w:w="3724"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registre de commerce :</w:t>
            </w:r>
          </w:p>
        </w:tc>
        <w:tc>
          <w:tcPr>
            <w:tcW w:w="1388"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38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89"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38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3674" w:type="dxa"/>
            <w:tcBorders>
              <w:top w:val="single" w:sz="8" w:space="0" w:color="auto"/>
              <w:left w:val="single" w:sz="8" w:space="0" w:color="auto"/>
              <w:bottom w:val="double" w:sz="6" w:space="0" w:color="auto"/>
              <w:right w:val="nil"/>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Chiffre d’affaire  </w:t>
            </w:r>
            <w:r w:rsidRPr="00AF150E">
              <w:rPr>
                <w:rFonts w:ascii="Book Antiqua" w:eastAsia="Times New Roman" w:hAnsi="Book Antiqua" w:cs="Tahoma"/>
                <w:b/>
                <w:bCs/>
                <w:sz w:val="24"/>
                <w:szCs w:val="24"/>
                <w:lang w:eastAsia="fr-FR"/>
              </w:rPr>
              <w:t>2018</w:t>
            </w:r>
          </w:p>
        </w:tc>
        <w:tc>
          <w:tcPr>
            <w:tcW w:w="1388" w:type="dxa"/>
            <w:tcBorders>
              <w:top w:val="single" w:sz="8" w:space="0" w:color="auto"/>
              <w:left w:val="single" w:sz="4" w:space="0" w:color="auto"/>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189" w:type="dxa"/>
            <w:tcBorders>
              <w:top w:val="single" w:sz="8" w:space="0" w:color="auto"/>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437" w:type="dxa"/>
            <w:tcBorders>
              <w:top w:val="single" w:sz="8" w:space="0" w:color="auto"/>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3724" w:type="dxa"/>
            <w:tcBorders>
              <w:top w:val="single" w:sz="8" w:space="0" w:color="auto"/>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1388" w:type="dxa"/>
            <w:tcBorders>
              <w:top w:val="single" w:sz="8" w:space="0" w:color="auto"/>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r>
      <w:tr w:rsidR="00C938C8" w:rsidRPr="00AF150E" w:rsidTr="00C938C8">
        <w:trPr>
          <w:trHeight w:val="270"/>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Chiffre d’affaire  </w:t>
            </w:r>
            <w:r w:rsidRPr="00AF150E">
              <w:rPr>
                <w:rFonts w:ascii="Book Antiqua" w:eastAsia="Times New Roman" w:hAnsi="Book Antiqua" w:cs="Tahoma"/>
                <w:b/>
                <w:bCs/>
                <w:sz w:val="24"/>
                <w:szCs w:val="24"/>
                <w:lang w:eastAsia="fr-FR"/>
              </w:rPr>
              <w:t>2019</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189"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437"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3724"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1388"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r>
      <w:tr w:rsidR="00C938C8" w:rsidRPr="00AF150E" w:rsidTr="00C938C8">
        <w:trPr>
          <w:trHeight w:val="270"/>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Chiffre d’affaire  </w:t>
            </w:r>
            <w:r w:rsidRPr="00AF150E">
              <w:rPr>
                <w:rFonts w:ascii="Book Antiqua" w:eastAsia="Times New Roman" w:hAnsi="Book Antiqua" w:cs="Tahoma"/>
                <w:b/>
                <w:bCs/>
                <w:sz w:val="24"/>
                <w:szCs w:val="24"/>
                <w:lang w:eastAsia="fr-FR"/>
              </w:rPr>
              <w:t xml:space="preserve"> 2020</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189"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437"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3724"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1388"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r>
      <w:tr w:rsidR="00C938C8" w:rsidRPr="00AF150E" w:rsidTr="00C938C8">
        <w:trPr>
          <w:trHeight w:val="270"/>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Chiffre d’affaire   </w:t>
            </w:r>
            <w:r w:rsidRPr="00AF150E">
              <w:rPr>
                <w:rFonts w:ascii="Book Antiqua" w:eastAsia="Times New Roman" w:hAnsi="Book Antiqua" w:cs="Tahoma"/>
                <w:b/>
                <w:bCs/>
                <w:sz w:val="24"/>
                <w:szCs w:val="24"/>
                <w:lang w:eastAsia="fr-FR"/>
              </w:rPr>
              <w:t>2021</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189"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437"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3724"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1388"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r>
      <w:tr w:rsidR="00C938C8" w:rsidRPr="00AF150E" w:rsidTr="00C938C8">
        <w:trPr>
          <w:trHeight w:val="270"/>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Chiffre d’affaire </w:t>
            </w:r>
            <w:r w:rsidRPr="00AF150E">
              <w:rPr>
                <w:rFonts w:ascii="Book Antiqua" w:eastAsia="Times New Roman" w:hAnsi="Book Antiqua" w:cs="Tahoma"/>
                <w:b/>
                <w:bCs/>
                <w:sz w:val="24"/>
                <w:szCs w:val="24"/>
                <w:lang w:eastAsia="fr-FR"/>
              </w:rPr>
              <w:t>2022</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189"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2437"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3724"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c>
          <w:tcPr>
            <w:tcW w:w="1388" w:type="dxa"/>
            <w:tcBorders>
              <w:top w:val="nil"/>
              <w:left w:val="nil"/>
              <w:bottom w:val="double" w:sz="6" w:space="0" w:color="auto"/>
              <w:right w:val="single" w:sz="4" w:space="0" w:color="auto"/>
            </w:tcBorders>
            <w:shd w:val="clear" w:color="000000" w:fill="FFFFFF"/>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MioCFA</w:t>
            </w:r>
            <w:proofErr w:type="spellEnd"/>
          </w:p>
        </w:tc>
      </w:tr>
      <w:tr w:rsidR="00C938C8" w:rsidRPr="00AF150E" w:rsidTr="00C938C8">
        <w:trPr>
          <w:trHeight w:val="270"/>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74" w:type="dxa"/>
            <w:tcBorders>
              <w:top w:val="nil"/>
              <w:left w:val="single" w:sz="8"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724" w:type="dxa"/>
            <w:tcBorders>
              <w:top w:val="nil"/>
              <w:left w:val="single" w:sz="4"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70"/>
        </w:trPr>
        <w:tc>
          <w:tcPr>
            <w:tcW w:w="3674" w:type="dxa"/>
            <w:tcBorders>
              <w:top w:val="nil"/>
              <w:left w:val="single" w:sz="8" w:space="0" w:color="auto"/>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9"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37"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388"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bl>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b/>
          <w:sz w:val="24"/>
          <w:szCs w:val="24"/>
          <w:lang w:val="x-none" w:eastAsia="x-none"/>
        </w:rPr>
      </w:pPr>
      <w:r w:rsidRPr="00AF150E">
        <w:rPr>
          <w:rFonts w:ascii="Book Antiqua" w:eastAsia="Times New Roman" w:hAnsi="Book Antiqua" w:cs="Tahoma"/>
          <w:sz w:val="24"/>
          <w:szCs w:val="24"/>
          <w:lang w:val="x-none" w:eastAsia="x-none"/>
        </w:rPr>
        <w:br w:type="page"/>
      </w:r>
      <w:r w:rsidRPr="00AF150E">
        <w:rPr>
          <w:rFonts w:ascii="Book Antiqua" w:eastAsia="Times New Roman" w:hAnsi="Book Antiqua" w:cs="Tahoma"/>
          <w:b/>
          <w:bCs/>
          <w:sz w:val="24"/>
          <w:szCs w:val="24"/>
          <w:lang w:val="x-none" w:eastAsia="x-none"/>
        </w:rPr>
        <w:t>9.7.3 : Contrats en cours</w:t>
      </w:r>
    </w:p>
    <w:tbl>
      <w:tblPr>
        <w:tblW w:w="14048" w:type="dxa"/>
        <w:tblInd w:w="55" w:type="dxa"/>
        <w:tblCellMar>
          <w:left w:w="70" w:type="dxa"/>
          <w:right w:w="70" w:type="dxa"/>
        </w:tblCellMar>
        <w:tblLook w:val="04A0" w:firstRow="1" w:lastRow="0" w:firstColumn="1" w:lastColumn="0" w:noHBand="0" w:noVBand="1"/>
      </w:tblPr>
      <w:tblGrid>
        <w:gridCol w:w="940"/>
        <w:gridCol w:w="920"/>
        <w:gridCol w:w="1000"/>
        <w:gridCol w:w="1440"/>
        <w:gridCol w:w="672"/>
        <w:gridCol w:w="672"/>
        <w:gridCol w:w="440"/>
        <w:gridCol w:w="440"/>
        <w:gridCol w:w="400"/>
        <w:gridCol w:w="40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C938C8" w:rsidRPr="00AF150E" w:rsidTr="00C938C8">
        <w:trPr>
          <w:trHeight w:val="570"/>
        </w:trPr>
        <w:tc>
          <w:tcPr>
            <w:tcW w:w="940"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p>
        </w:tc>
        <w:tc>
          <w:tcPr>
            <w:tcW w:w="920"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p>
        </w:tc>
        <w:tc>
          <w:tcPr>
            <w:tcW w:w="1000" w:type="dxa"/>
            <w:tcBorders>
              <w:top w:val="nil"/>
              <w:left w:val="nil"/>
              <w:bottom w:val="nil"/>
              <w:right w:val="nil"/>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p>
        </w:tc>
        <w:tc>
          <w:tcPr>
            <w:tcW w:w="14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Montant</w:t>
            </w:r>
          </w:p>
        </w:tc>
        <w:tc>
          <w:tcPr>
            <w:tcW w:w="1268" w:type="dxa"/>
            <w:gridSpan w:val="2"/>
            <w:tcBorders>
              <w:top w:val="single" w:sz="8" w:space="0" w:color="auto"/>
              <w:left w:val="nil"/>
              <w:bottom w:val="single" w:sz="4" w:space="0" w:color="auto"/>
              <w:right w:val="single" w:sz="4" w:space="0" w:color="000000"/>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Mois</w:t>
            </w:r>
          </w:p>
        </w:tc>
        <w:tc>
          <w:tcPr>
            <w:tcW w:w="4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single" w:sz="8" w:space="0" w:color="auto"/>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single" w:sz="8" w:space="0" w:color="auto"/>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810"/>
        </w:trPr>
        <w:tc>
          <w:tcPr>
            <w:tcW w:w="94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proofErr w:type="spellStart"/>
            <w:r w:rsidRPr="00AF150E">
              <w:rPr>
                <w:rFonts w:ascii="Book Antiqua" w:eastAsia="Times New Roman" w:hAnsi="Book Antiqua" w:cs="Tahoma"/>
                <w:b/>
                <w:bCs/>
                <w:sz w:val="24"/>
                <w:szCs w:val="24"/>
                <w:lang w:eastAsia="fr-FR"/>
              </w:rPr>
              <w:t>Delais</w:t>
            </w:r>
            <w:proofErr w:type="spellEnd"/>
            <w:r w:rsidRPr="00AF150E">
              <w:rPr>
                <w:rFonts w:ascii="Book Antiqua" w:eastAsia="Times New Roman" w:hAnsi="Book Antiqua" w:cs="Tahoma"/>
                <w:b/>
                <w:bCs/>
                <w:sz w:val="24"/>
                <w:szCs w:val="24"/>
                <w:lang w:eastAsia="fr-FR"/>
              </w:rPr>
              <w:t xml:space="preserve"> </w:t>
            </w:r>
          </w:p>
        </w:tc>
        <w:tc>
          <w:tcPr>
            <w:tcW w:w="92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proofErr w:type="spellStart"/>
            <w:r w:rsidRPr="00AF150E">
              <w:rPr>
                <w:rFonts w:ascii="Book Antiqua" w:eastAsia="Times New Roman" w:hAnsi="Book Antiqua" w:cs="Tahoma"/>
                <w:b/>
                <w:bCs/>
                <w:sz w:val="24"/>
                <w:szCs w:val="24"/>
                <w:lang w:eastAsia="fr-FR"/>
              </w:rPr>
              <w:t>Debut</w:t>
            </w:r>
            <w:proofErr w:type="spellEnd"/>
          </w:p>
        </w:tc>
        <w:tc>
          <w:tcPr>
            <w:tcW w:w="1000" w:type="dxa"/>
            <w:tcBorders>
              <w:top w:val="single" w:sz="8" w:space="0" w:color="auto"/>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w:t>
            </w:r>
          </w:p>
        </w:tc>
        <w:tc>
          <w:tcPr>
            <w:tcW w:w="1440" w:type="dxa"/>
            <w:tcBorders>
              <w:top w:val="nil"/>
              <w:left w:val="single" w:sz="8" w:space="0" w:color="auto"/>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de travaux</w:t>
            </w:r>
          </w:p>
        </w:tc>
        <w:tc>
          <w:tcPr>
            <w:tcW w:w="634"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58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sem.</w:t>
            </w:r>
          </w:p>
        </w:tc>
        <w:tc>
          <w:tcPr>
            <w:tcW w:w="92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proofErr w:type="spellStart"/>
            <w:r w:rsidRPr="00AF150E">
              <w:rPr>
                <w:rFonts w:ascii="Book Antiqua" w:eastAsia="Times New Roman" w:hAnsi="Book Antiqua" w:cs="Tahoma"/>
                <w:b/>
                <w:bCs/>
                <w:sz w:val="24"/>
                <w:szCs w:val="24"/>
                <w:lang w:eastAsia="fr-FR"/>
              </w:rPr>
              <w:t>Trav</w:t>
            </w:r>
            <w:proofErr w:type="spellEnd"/>
            <w:r w:rsidRPr="00AF150E">
              <w:rPr>
                <w:rFonts w:ascii="Book Antiqua" w:eastAsia="Times New Roman" w:hAnsi="Book Antiqua" w:cs="Tahoma"/>
                <w:b/>
                <w:bCs/>
                <w:sz w:val="24"/>
                <w:szCs w:val="24"/>
                <w:lang w:eastAsia="fr-FR"/>
              </w:rPr>
              <w:t>.</w:t>
            </w:r>
          </w:p>
        </w:tc>
        <w:tc>
          <w:tcPr>
            <w:tcW w:w="100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proofErr w:type="spellStart"/>
            <w:r w:rsidRPr="00AF150E">
              <w:rPr>
                <w:rFonts w:ascii="Book Antiqua" w:eastAsia="Times New Roman" w:hAnsi="Book Antiqua" w:cs="Tahoma"/>
                <w:b/>
                <w:bCs/>
                <w:sz w:val="24"/>
                <w:szCs w:val="24"/>
                <w:lang w:eastAsia="fr-FR"/>
              </w:rPr>
              <w:t>Trav</w:t>
            </w:r>
            <w:proofErr w:type="spellEnd"/>
          </w:p>
        </w:tc>
        <w:tc>
          <w:tcPr>
            <w:tcW w:w="1440" w:type="dxa"/>
            <w:tcBorders>
              <w:top w:val="nil"/>
              <w:left w:val="single" w:sz="8" w:space="0" w:color="auto"/>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décompte</w:t>
            </w:r>
          </w:p>
        </w:tc>
        <w:tc>
          <w:tcPr>
            <w:tcW w:w="1268"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proofErr w:type="spellStart"/>
            <w:r w:rsidRPr="00AF150E">
              <w:rPr>
                <w:rFonts w:ascii="Book Antiqua" w:eastAsia="Times New Roman" w:hAnsi="Book Antiqua" w:cs="Tahoma"/>
                <w:b/>
                <w:bCs/>
                <w:sz w:val="24"/>
                <w:szCs w:val="24"/>
                <w:lang w:eastAsia="fr-FR"/>
              </w:rPr>
              <w:t>N°semaine</w:t>
            </w:r>
            <w:proofErr w:type="spellEnd"/>
          </w:p>
        </w:tc>
        <w:tc>
          <w:tcPr>
            <w:tcW w:w="4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555"/>
        </w:trPr>
        <w:tc>
          <w:tcPr>
            <w:tcW w:w="940" w:type="dxa"/>
            <w:tcBorders>
              <w:top w:val="nil"/>
              <w:left w:val="single" w:sz="4" w:space="0" w:color="auto"/>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jour</w:t>
            </w:r>
          </w:p>
        </w:tc>
        <w:tc>
          <w:tcPr>
            <w:tcW w:w="92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date</w:t>
            </w:r>
          </w:p>
        </w:tc>
        <w:tc>
          <w:tcPr>
            <w:tcW w:w="100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proofErr w:type="spellStart"/>
            <w:r w:rsidRPr="00AF150E">
              <w:rPr>
                <w:rFonts w:ascii="Book Antiqua" w:eastAsia="Times New Roman" w:hAnsi="Book Antiqua" w:cs="Tahoma"/>
                <w:b/>
                <w:bCs/>
                <w:sz w:val="24"/>
                <w:szCs w:val="24"/>
                <w:lang w:eastAsia="fr-FR"/>
              </w:rPr>
              <w:t>exécut</w:t>
            </w:r>
            <w:proofErr w:type="spellEnd"/>
            <w:r w:rsidRPr="00AF150E">
              <w:rPr>
                <w:rFonts w:ascii="Book Antiqua" w:eastAsia="Times New Roman" w:hAnsi="Book Antiqua" w:cs="Tahoma"/>
                <w:b/>
                <w:bCs/>
                <w:sz w:val="24"/>
                <w:szCs w:val="24"/>
                <w:lang w:eastAsia="fr-FR"/>
              </w:rPr>
              <w:t>.</w:t>
            </w:r>
          </w:p>
        </w:tc>
        <w:tc>
          <w:tcPr>
            <w:tcW w:w="1440" w:type="dxa"/>
            <w:tcBorders>
              <w:top w:val="nil"/>
              <w:left w:val="single" w:sz="8" w:space="0" w:color="auto"/>
              <w:bottom w:val="single" w:sz="8"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A ce jour</w:t>
            </w:r>
          </w:p>
        </w:tc>
        <w:tc>
          <w:tcPr>
            <w:tcW w:w="634"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634"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4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440"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nil"/>
              <w:right w:val="single" w:sz="4"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center"/>
            <w:hideMark/>
          </w:tcPr>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02"/>
        </w:trPr>
        <w:tc>
          <w:tcPr>
            <w:tcW w:w="940" w:type="dxa"/>
            <w:tcBorders>
              <w:top w:val="nil"/>
              <w:left w:val="single" w:sz="4"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20"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00" w:type="dxa"/>
            <w:tcBorders>
              <w:top w:val="nil"/>
              <w:left w:val="nil"/>
              <w:bottom w:val="single" w:sz="8" w:space="0" w:color="auto"/>
              <w:right w:val="single" w:sz="4"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Total</w:t>
            </w:r>
          </w:p>
        </w:tc>
        <w:tc>
          <w:tcPr>
            <w:tcW w:w="1440" w:type="dxa"/>
            <w:tcBorders>
              <w:top w:val="nil"/>
              <w:left w:val="nil"/>
              <w:bottom w:val="single" w:sz="8" w:space="0" w:color="auto"/>
              <w:right w:val="nil"/>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63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0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40"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bl>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br w:type="page"/>
      </w:r>
    </w:p>
    <w:tbl>
      <w:tblPr>
        <w:tblW w:w="14496" w:type="dxa"/>
        <w:tblInd w:w="55" w:type="dxa"/>
        <w:tblCellMar>
          <w:left w:w="70" w:type="dxa"/>
          <w:right w:w="70" w:type="dxa"/>
        </w:tblCellMar>
        <w:tblLook w:val="04A0" w:firstRow="1" w:lastRow="0" w:firstColumn="1" w:lastColumn="0" w:noHBand="0" w:noVBand="1"/>
      </w:tblPr>
      <w:tblGrid>
        <w:gridCol w:w="2487"/>
        <w:gridCol w:w="2454"/>
        <w:gridCol w:w="688"/>
        <w:gridCol w:w="1001"/>
        <w:gridCol w:w="2487"/>
        <w:gridCol w:w="1415"/>
        <w:gridCol w:w="203"/>
        <w:gridCol w:w="203"/>
        <w:gridCol w:w="203"/>
        <w:gridCol w:w="203"/>
        <w:gridCol w:w="203"/>
        <w:gridCol w:w="203"/>
        <w:gridCol w:w="203"/>
        <w:gridCol w:w="203"/>
        <w:gridCol w:w="203"/>
        <w:gridCol w:w="203"/>
        <w:gridCol w:w="203"/>
        <w:gridCol w:w="203"/>
        <w:gridCol w:w="203"/>
        <w:gridCol w:w="203"/>
        <w:gridCol w:w="203"/>
        <w:gridCol w:w="203"/>
        <w:gridCol w:w="1501"/>
        <w:gridCol w:w="146"/>
      </w:tblGrid>
      <w:tr w:rsidR="00C938C8" w:rsidRPr="00AF150E" w:rsidTr="00C938C8">
        <w:trPr>
          <w:gridAfter w:val="1"/>
          <w:wAfter w:w="146" w:type="dxa"/>
          <w:trHeight w:val="300"/>
        </w:trPr>
        <w:tc>
          <w:tcPr>
            <w:tcW w:w="248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1863" w:type="dxa"/>
            <w:gridSpan w:val="22"/>
            <w:tcBorders>
              <w:top w:val="nil"/>
              <w:left w:val="nil"/>
              <w:bottom w:val="nil"/>
              <w:right w:val="nil"/>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Pièce 9.8.1 : Fiche de planning et d’organisation des travaux</w:t>
            </w:r>
          </w:p>
        </w:tc>
      </w:tr>
      <w:tr w:rsidR="00C938C8" w:rsidRPr="00AF150E" w:rsidTr="00C938C8">
        <w:trPr>
          <w:gridAfter w:val="1"/>
          <w:wAfter w:w="146" w:type="dxa"/>
          <w:trHeight w:val="270"/>
        </w:trPr>
        <w:tc>
          <w:tcPr>
            <w:tcW w:w="248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454"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49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95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232"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97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501"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4941" w:type="dxa"/>
            <w:gridSpan w:val="2"/>
            <w:tcBorders>
              <w:top w:val="single" w:sz="8" w:space="0" w:color="auto"/>
              <w:left w:val="single" w:sz="8" w:space="0" w:color="auto"/>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  Planning des travaux</w:t>
            </w:r>
          </w:p>
        </w:tc>
        <w:tc>
          <w:tcPr>
            <w:tcW w:w="49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LE COCONTRACTANT</w:t>
            </w:r>
          </w:p>
        </w:tc>
        <w:tc>
          <w:tcPr>
            <w:tcW w:w="977"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56" w:type="dxa"/>
            <w:gridSpan w:val="5"/>
            <w:tcBorders>
              <w:top w:val="single" w:sz="8" w:space="0" w:color="auto"/>
              <w:left w:val="nil"/>
              <w:bottom w:val="nil"/>
              <w:right w:val="single" w:sz="8" w:space="0" w:color="000000"/>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Date de </w:t>
            </w:r>
            <w:proofErr w:type="spellStart"/>
            <w:r w:rsidRPr="00AF150E">
              <w:rPr>
                <w:rFonts w:ascii="Book Antiqua" w:eastAsia="Times New Roman" w:hAnsi="Book Antiqua" w:cs="Tahoma"/>
                <w:sz w:val="24"/>
                <w:szCs w:val="24"/>
                <w:lang w:eastAsia="fr-FR"/>
              </w:rPr>
              <w:t>Demarrage</w:t>
            </w:r>
            <w:proofErr w:type="spellEnd"/>
            <w:r w:rsidRPr="00AF150E">
              <w:rPr>
                <w:rFonts w:ascii="Book Antiqua" w:eastAsia="Times New Roman" w:hAnsi="Book Antiqua" w:cs="Tahoma"/>
                <w:sz w:val="24"/>
                <w:szCs w:val="24"/>
                <w:lang w:eastAsia="fr-FR"/>
              </w:rPr>
              <w:t> :</w:t>
            </w:r>
          </w:p>
        </w:tc>
      </w:tr>
      <w:tr w:rsidR="00C938C8" w:rsidRPr="00AF150E" w:rsidTr="00C938C8">
        <w:trPr>
          <w:trHeight w:val="255"/>
        </w:trPr>
        <w:tc>
          <w:tcPr>
            <w:tcW w:w="4941" w:type="dxa"/>
            <w:gridSpan w:val="2"/>
            <w:tcBorders>
              <w:top w:val="nil"/>
              <w:left w:val="single" w:sz="8"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MARCHE N°          LOT N°        </w:t>
            </w:r>
          </w:p>
        </w:tc>
        <w:tc>
          <w:tcPr>
            <w:tcW w:w="49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4"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single" w:sz="8" w:space="0" w:color="auto"/>
              <w:left w:val="single" w:sz="8"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MOIS</w:t>
            </w:r>
          </w:p>
        </w:tc>
        <w:tc>
          <w:tcPr>
            <w:tcW w:w="203" w:type="dxa"/>
            <w:tcBorders>
              <w:top w:val="single" w:sz="8" w:space="0" w:color="auto"/>
              <w:left w:val="single" w:sz="8"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single" w:sz="8" w:space="0" w:color="auto"/>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nil"/>
              <w:left w:val="single" w:sz="8"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Tronçon de                        à</w:t>
            </w:r>
          </w:p>
        </w:tc>
        <w:tc>
          <w:tcPr>
            <w:tcW w:w="2454"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49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95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232" w:type="dxa"/>
            <w:tcBorders>
              <w:top w:val="nil"/>
              <w:left w:val="single" w:sz="4"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Rendem</w:t>
            </w:r>
            <w:proofErr w:type="spellEnd"/>
            <w:r w:rsidRPr="00AF150E">
              <w:rPr>
                <w:rFonts w:ascii="Book Antiqua" w:eastAsia="Times New Roman" w:hAnsi="Book Antiqua" w:cs="Tahoma"/>
                <w:sz w:val="24"/>
                <w:szCs w:val="24"/>
                <w:lang w:eastAsia="fr-FR"/>
              </w:rPr>
              <w:t>.</w:t>
            </w:r>
          </w:p>
        </w:tc>
        <w:tc>
          <w:tcPr>
            <w:tcW w:w="977" w:type="dxa"/>
            <w:tcBorders>
              <w:top w:val="nil"/>
              <w:left w:val="single" w:sz="8" w:space="0" w:color="auto"/>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J/sem.</w:t>
            </w:r>
          </w:p>
        </w:tc>
        <w:tc>
          <w:tcPr>
            <w:tcW w:w="203" w:type="dxa"/>
            <w:tcBorders>
              <w:top w:val="nil"/>
              <w:left w:val="single" w:sz="8" w:space="0" w:color="auto"/>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proofErr w:type="spellStart"/>
            <w:r w:rsidRPr="00AF150E">
              <w:rPr>
                <w:rFonts w:ascii="Book Antiqua" w:eastAsia="Times New Roman" w:hAnsi="Book Antiqua" w:cs="Tahoma"/>
                <w:b/>
                <w:bCs/>
                <w:sz w:val="24"/>
                <w:szCs w:val="24"/>
                <w:lang w:eastAsia="fr-FR"/>
              </w:rPr>
              <w:t>Mio</w:t>
            </w:r>
            <w:proofErr w:type="spellEnd"/>
            <w:r w:rsidRPr="00AF150E">
              <w:rPr>
                <w:rFonts w:ascii="Book Antiqua" w:eastAsia="Times New Roman" w:hAnsi="Book Antiqua" w:cs="Tahoma"/>
                <w:b/>
                <w:bCs/>
                <w:sz w:val="24"/>
                <w:szCs w:val="24"/>
                <w:lang w:eastAsia="fr-FR"/>
              </w:rPr>
              <w:t xml:space="preserve"> CFA</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Poste</w:t>
            </w:r>
          </w:p>
        </w:tc>
        <w:tc>
          <w:tcPr>
            <w:tcW w:w="2454" w:type="dxa"/>
            <w:tcBorders>
              <w:top w:val="single" w:sz="4" w:space="0" w:color="auto"/>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Nature des travaux(exécution)</w:t>
            </w:r>
          </w:p>
        </w:tc>
        <w:tc>
          <w:tcPr>
            <w:tcW w:w="493" w:type="dxa"/>
            <w:tcBorders>
              <w:top w:val="single" w:sz="4" w:space="0" w:color="auto"/>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unité</w:t>
            </w:r>
          </w:p>
        </w:tc>
        <w:tc>
          <w:tcPr>
            <w:tcW w:w="958" w:type="dxa"/>
            <w:tcBorders>
              <w:top w:val="single" w:sz="4" w:space="0" w:color="auto"/>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QTE</w:t>
            </w:r>
          </w:p>
        </w:tc>
        <w:tc>
          <w:tcPr>
            <w:tcW w:w="2232" w:type="dxa"/>
            <w:tcBorders>
              <w:top w:val="single" w:sz="4" w:space="0" w:color="auto"/>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J/sem.</w:t>
            </w:r>
          </w:p>
        </w:tc>
        <w:tc>
          <w:tcPr>
            <w:tcW w:w="977" w:type="dxa"/>
            <w:tcBorders>
              <w:top w:val="nil"/>
              <w:left w:val="nil"/>
              <w:bottom w:val="single" w:sz="4"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DelaiJ</w:t>
            </w:r>
            <w:proofErr w:type="spellEnd"/>
            <w:r w:rsidRPr="00AF150E">
              <w:rPr>
                <w:rFonts w:ascii="Book Antiqua" w:eastAsia="Times New Roman" w:hAnsi="Book Antiqua" w:cs="Tahoma"/>
                <w:sz w:val="24"/>
                <w:szCs w:val="24"/>
                <w:lang w:eastAsia="fr-FR"/>
              </w:rPr>
              <w:t>/sem.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4"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MONTANT</w:t>
            </w:r>
          </w:p>
        </w:tc>
        <w:tc>
          <w:tcPr>
            <w:tcW w:w="146" w:type="dxa"/>
            <w:shd w:val="pct25"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nil"/>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Poste</w:t>
            </w:r>
          </w:p>
        </w:tc>
        <w:tc>
          <w:tcPr>
            <w:tcW w:w="2454"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Matériaux</w:t>
            </w:r>
          </w:p>
        </w:tc>
        <w:tc>
          <w:tcPr>
            <w:tcW w:w="49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unité</w:t>
            </w:r>
          </w:p>
        </w:tc>
        <w:tc>
          <w:tcPr>
            <w:tcW w:w="958"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QTE</w:t>
            </w:r>
          </w:p>
        </w:tc>
        <w:tc>
          <w:tcPr>
            <w:tcW w:w="2232"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cons./S</w:t>
            </w:r>
          </w:p>
        </w:tc>
        <w:tc>
          <w:tcPr>
            <w:tcW w:w="977" w:type="dxa"/>
            <w:tcBorders>
              <w:top w:val="nil"/>
              <w:left w:val="nil"/>
              <w:bottom w:val="single" w:sz="4"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transp.KM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coût direct</w:t>
            </w:r>
          </w:p>
        </w:tc>
        <w:tc>
          <w:tcPr>
            <w:tcW w:w="146" w:type="dxa"/>
            <w:shd w:val="pct25"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single" w:sz="4" w:space="0" w:color="auto"/>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single" w:sz="4"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single" w:sz="4"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Poste</w:t>
            </w:r>
          </w:p>
        </w:tc>
        <w:tc>
          <w:tcPr>
            <w:tcW w:w="2454"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Matériel</w:t>
            </w:r>
          </w:p>
        </w:tc>
        <w:tc>
          <w:tcPr>
            <w:tcW w:w="49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QTE</w:t>
            </w:r>
          </w:p>
        </w:tc>
        <w:tc>
          <w:tcPr>
            <w:tcW w:w="958" w:type="dxa"/>
            <w:tcBorders>
              <w:top w:val="nil"/>
              <w:left w:val="nil"/>
              <w:bottom w:val="nil"/>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capacité</w:t>
            </w:r>
          </w:p>
        </w:tc>
        <w:tc>
          <w:tcPr>
            <w:tcW w:w="2232" w:type="dxa"/>
            <w:tcBorders>
              <w:top w:val="nil"/>
              <w:left w:val="nil"/>
              <w:bottom w:val="nil"/>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utilis</w:t>
            </w:r>
            <w:proofErr w:type="spellEnd"/>
            <w:r w:rsidRPr="00AF150E">
              <w:rPr>
                <w:rFonts w:ascii="Book Antiqua" w:eastAsia="Times New Roman" w:hAnsi="Book Antiqua" w:cs="Tahoma"/>
                <w:sz w:val="24"/>
                <w:szCs w:val="24"/>
                <w:lang w:eastAsia="fr-FR"/>
              </w:rPr>
              <w:t>./Sem.</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Coût direct</w:t>
            </w:r>
          </w:p>
        </w:tc>
        <w:tc>
          <w:tcPr>
            <w:tcW w:w="146" w:type="dxa"/>
            <w:shd w:val="pct25"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4" w:space="0" w:color="auto"/>
              <w:left w:val="single" w:sz="4"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4"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single" w:sz="4"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single" w:sz="4" w:space="0" w:color="auto"/>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single" w:sz="4"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4" w:space="0" w:color="auto"/>
              <w:left w:val="single" w:sz="4"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single" w:sz="4"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4"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single" w:sz="4"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Poste</w:t>
            </w:r>
          </w:p>
        </w:tc>
        <w:tc>
          <w:tcPr>
            <w:tcW w:w="2454"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Main d’ œuvre(catégorie)</w:t>
            </w:r>
          </w:p>
        </w:tc>
        <w:tc>
          <w:tcPr>
            <w:tcW w:w="49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QTE</w:t>
            </w:r>
          </w:p>
        </w:tc>
        <w:tc>
          <w:tcPr>
            <w:tcW w:w="958" w:type="dxa"/>
            <w:tcBorders>
              <w:top w:val="nil"/>
              <w:left w:val="nil"/>
              <w:bottom w:val="nil"/>
              <w:right w:val="nil"/>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J/sem.</w:t>
            </w:r>
          </w:p>
        </w:tc>
        <w:tc>
          <w:tcPr>
            <w:tcW w:w="2232" w:type="dxa"/>
            <w:tcBorders>
              <w:top w:val="nil"/>
              <w:left w:val="single" w:sz="4" w:space="0" w:color="auto"/>
              <w:bottom w:val="nil"/>
              <w:right w:val="single" w:sz="4"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Total homme/jour</w:t>
            </w:r>
          </w:p>
        </w:tc>
        <w:tc>
          <w:tcPr>
            <w:tcW w:w="977" w:type="dxa"/>
            <w:tcBorders>
              <w:top w:val="nil"/>
              <w:left w:val="nil"/>
              <w:bottom w:val="nil"/>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coût direct</w:t>
            </w:r>
          </w:p>
        </w:tc>
        <w:tc>
          <w:tcPr>
            <w:tcW w:w="146" w:type="dxa"/>
            <w:shd w:val="pct25"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4" w:space="0" w:color="auto"/>
              <w:left w:val="single" w:sz="4"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4" w:space="0" w:color="auto"/>
              <w:left w:val="single" w:sz="4"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single" w:sz="4" w:space="0" w:color="auto"/>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single" w:sz="4"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single" w:sz="4" w:space="0" w:color="auto"/>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nil"/>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single" w:sz="4"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single" w:sz="4" w:space="0" w:color="auto"/>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nil"/>
              <w:left w:val="single" w:sz="8" w:space="0" w:color="auto"/>
              <w:bottom w:val="single" w:sz="4"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Poste</w:t>
            </w:r>
          </w:p>
        </w:tc>
        <w:tc>
          <w:tcPr>
            <w:tcW w:w="2454"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Travaux  sous traités</w:t>
            </w:r>
          </w:p>
        </w:tc>
        <w:tc>
          <w:tcPr>
            <w:tcW w:w="493" w:type="dxa"/>
            <w:tcBorders>
              <w:top w:val="nil"/>
              <w:left w:val="nil"/>
              <w:bottom w:val="double" w:sz="6"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unité</w:t>
            </w:r>
          </w:p>
        </w:tc>
        <w:tc>
          <w:tcPr>
            <w:tcW w:w="958" w:type="dxa"/>
            <w:tcBorders>
              <w:top w:val="nil"/>
              <w:left w:val="single" w:sz="4" w:space="0" w:color="auto"/>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QTE</w:t>
            </w:r>
          </w:p>
        </w:tc>
        <w:tc>
          <w:tcPr>
            <w:tcW w:w="2232"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QTE/Sem</w:t>
            </w:r>
          </w:p>
        </w:tc>
        <w:tc>
          <w:tcPr>
            <w:tcW w:w="977" w:type="dxa"/>
            <w:tcBorders>
              <w:top w:val="nil"/>
              <w:left w:val="nil"/>
              <w:bottom w:val="double" w:sz="6" w:space="0" w:color="auto"/>
              <w:right w:val="nil"/>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delai</w:t>
            </w:r>
            <w:proofErr w:type="spellEnd"/>
          </w:p>
        </w:tc>
        <w:tc>
          <w:tcPr>
            <w:tcW w:w="203" w:type="dxa"/>
            <w:tcBorders>
              <w:top w:val="nil"/>
              <w:left w:val="single" w:sz="8" w:space="0" w:color="auto"/>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nil"/>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4"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double" w:sz="6" w:space="0" w:color="auto"/>
              <w:right w:val="single" w:sz="8" w:space="0" w:color="auto"/>
            </w:tcBorders>
            <w:shd w:val="pct25"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double" w:sz="6" w:space="0" w:color="auto"/>
              <w:right w:val="single" w:sz="8" w:space="0" w:color="auto"/>
            </w:tcBorders>
            <w:shd w:val="pct25"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Montant</w:t>
            </w:r>
          </w:p>
        </w:tc>
        <w:tc>
          <w:tcPr>
            <w:tcW w:w="146" w:type="dxa"/>
            <w:shd w:val="pct25" w:color="auto" w:fill="auto"/>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70"/>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2487"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454"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9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58" w:type="dxa"/>
            <w:tcBorders>
              <w:top w:val="nil"/>
              <w:left w:val="single" w:sz="4"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32"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977"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single" w:sz="8" w:space="0" w:color="auto"/>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4"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03"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501"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46" w:type="dxa"/>
            <w:vAlign w:val="center"/>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bl>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r w:rsidRPr="00AF150E">
        <w:rPr>
          <w:rFonts w:ascii="Book Antiqua" w:eastAsia="Times New Roman" w:hAnsi="Book Antiqua" w:cs="Tahoma"/>
          <w:sz w:val="24"/>
          <w:szCs w:val="24"/>
          <w:lang w:val="x-none" w:eastAsia="x-none"/>
        </w:rPr>
        <w:br w:type="page"/>
      </w:r>
    </w:p>
    <w:tbl>
      <w:tblPr>
        <w:tblW w:w="13253" w:type="dxa"/>
        <w:tblInd w:w="55" w:type="dxa"/>
        <w:tblCellMar>
          <w:left w:w="70" w:type="dxa"/>
          <w:right w:w="70" w:type="dxa"/>
        </w:tblCellMar>
        <w:tblLook w:val="04A0" w:firstRow="1" w:lastRow="0" w:firstColumn="1" w:lastColumn="0" w:noHBand="0" w:noVBand="1"/>
      </w:tblPr>
      <w:tblGrid>
        <w:gridCol w:w="380"/>
        <w:gridCol w:w="4450"/>
        <w:gridCol w:w="1298"/>
        <w:gridCol w:w="903"/>
        <w:gridCol w:w="200"/>
        <w:gridCol w:w="1877"/>
        <w:gridCol w:w="1145"/>
        <w:gridCol w:w="840"/>
        <w:gridCol w:w="1930"/>
        <w:gridCol w:w="251"/>
      </w:tblGrid>
      <w:tr w:rsidR="00C938C8" w:rsidRPr="00AF150E" w:rsidTr="00C938C8">
        <w:trPr>
          <w:trHeight w:val="375"/>
        </w:trPr>
        <w:tc>
          <w:tcPr>
            <w:tcW w:w="13253" w:type="dxa"/>
            <w:gridSpan w:val="10"/>
            <w:tcBorders>
              <w:top w:val="nil"/>
              <w:left w:val="nil"/>
              <w:bottom w:val="nil"/>
              <w:right w:val="nil"/>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Pièces 9.8.2 &amp; 9.8.3 : Matériaux de chantier et marchés de sous-traitance envisagée et entreprises concernées </w:t>
            </w:r>
          </w:p>
        </w:tc>
      </w:tr>
      <w:tr w:rsidR="00C938C8" w:rsidRPr="00AF150E" w:rsidTr="00C938C8">
        <w:trPr>
          <w:trHeight w:val="135"/>
        </w:trPr>
        <w:tc>
          <w:tcPr>
            <w:tcW w:w="36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445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29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099"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7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985"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81"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300"/>
        </w:trPr>
        <w:tc>
          <w:tcPr>
            <w:tcW w:w="36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445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9.8.2. Matériaux de chantier</w:t>
            </w:r>
          </w:p>
        </w:tc>
        <w:tc>
          <w:tcPr>
            <w:tcW w:w="129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099"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7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985"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81"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499"/>
        </w:trPr>
        <w:tc>
          <w:tcPr>
            <w:tcW w:w="36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u w:val="single"/>
                <w:lang w:eastAsia="fr-FR"/>
              </w:rPr>
            </w:pPr>
            <w:r w:rsidRPr="00AF150E">
              <w:rPr>
                <w:rFonts w:ascii="Book Antiqua" w:eastAsia="Times New Roman" w:hAnsi="Book Antiqua" w:cs="Tahoma"/>
                <w:b/>
                <w:bCs/>
                <w:sz w:val="24"/>
                <w:szCs w:val="24"/>
                <w:u w:val="single"/>
                <w:lang w:eastAsia="fr-FR"/>
              </w:rPr>
              <w:t> </w:t>
            </w:r>
          </w:p>
        </w:tc>
        <w:tc>
          <w:tcPr>
            <w:tcW w:w="4450" w:type="dxa"/>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center"/>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Désignation Matériaux</w:t>
            </w:r>
          </w:p>
        </w:tc>
        <w:tc>
          <w:tcPr>
            <w:tcW w:w="1298" w:type="dxa"/>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single" w:sz="8" w:space="0" w:color="auto"/>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single" w:sz="8" w:space="0" w:color="auto"/>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51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w:t>
            </w:r>
          </w:p>
        </w:tc>
        <w:tc>
          <w:tcPr>
            <w:tcW w:w="4450" w:type="dxa"/>
            <w:tcBorders>
              <w:top w:val="nil"/>
              <w:left w:val="nil"/>
              <w:bottom w:val="single" w:sz="4" w:space="0" w:color="auto"/>
              <w:right w:val="single" w:sz="8"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Poste/N° Prix Bordereaux des Prix</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w:t>
            </w:r>
          </w:p>
        </w:tc>
        <w:tc>
          <w:tcPr>
            <w:tcW w:w="445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Unité</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w:t>
            </w:r>
          </w:p>
        </w:tc>
        <w:tc>
          <w:tcPr>
            <w:tcW w:w="445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Quantité</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4</w:t>
            </w:r>
          </w:p>
        </w:tc>
        <w:tc>
          <w:tcPr>
            <w:tcW w:w="445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Prix unitaire FCFA</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5</w:t>
            </w:r>
          </w:p>
        </w:tc>
        <w:tc>
          <w:tcPr>
            <w:tcW w:w="4450" w:type="dxa"/>
            <w:tcBorders>
              <w:top w:val="nil"/>
              <w:left w:val="nil"/>
              <w:bottom w:val="single" w:sz="4"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Montant FCFA</w:t>
            </w:r>
          </w:p>
        </w:tc>
        <w:tc>
          <w:tcPr>
            <w:tcW w:w="1298" w:type="dxa"/>
            <w:tcBorders>
              <w:top w:val="nil"/>
              <w:left w:val="nil"/>
              <w:bottom w:val="single" w:sz="4"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6</w:t>
            </w:r>
          </w:p>
        </w:tc>
        <w:tc>
          <w:tcPr>
            <w:tcW w:w="445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Source </w:t>
            </w:r>
            <w:proofErr w:type="spellStart"/>
            <w:r w:rsidRPr="00AF150E">
              <w:rPr>
                <w:rFonts w:ascii="Book Antiqua" w:eastAsia="Times New Roman" w:hAnsi="Book Antiqua" w:cs="Tahoma"/>
                <w:b/>
                <w:bCs/>
                <w:sz w:val="24"/>
                <w:szCs w:val="24"/>
                <w:lang w:eastAsia="fr-FR"/>
              </w:rPr>
              <w:t>approvision</w:t>
            </w:r>
            <w:proofErr w:type="spellEnd"/>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45"/>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7</w:t>
            </w:r>
          </w:p>
        </w:tc>
        <w:tc>
          <w:tcPr>
            <w:tcW w:w="445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Délais de livraison</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8</w:t>
            </w:r>
          </w:p>
        </w:tc>
        <w:tc>
          <w:tcPr>
            <w:tcW w:w="445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Consommation par semaine </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9</w:t>
            </w:r>
          </w:p>
        </w:tc>
        <w:tc>
          <w:tcPr>
            <w:tcW w:w="445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Total poids de matériaux T</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81"/>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10</w:t>
            </w:r>
          </w:p>
        </w:tc>
        <w:tc>
          <w:tcPr>
            <w:tcW w:w="4450" w:type="dxa"/>
            <w:tcBorders>
              <w:top w:val="nil"/>
              <w:left w:val="nil"/>
              <w:bottom w:val="single" w:sz="4" w:space="0" w:color="auto"/>
              <w:right w:val="single" w:sz="8" w:space="0" w:color="auto"/>
            </w:tcBorders>
            <w:shd w:val="clear" w:color="auto" w:fill="auto"/>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Transport au chantier KM aller</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11</w:t>
            </w:r>
          </w:p>
        </w:tc>
        <w:tc>
          <w:tcPr>
            <w:tcW w:w="4450"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 xml:space="preserve">Temps de transport </w:t>
            </w:r>
          </w:p>
        </w:tc>
        <w:tc>
          <w:tcPr>
            <w:tcW w:w="1298"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18"/>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12</w:t>
            </w:r>
          </w:p>
        </w:tc>
        <w:tc>
          <w:tcPr>
            <w:tcW w:w="4450" w:type="dxa"/>
            <w:tcBorders>
              <w:top w:val="nil"/>
              <w:left w:val="nil"/>
              <w:bottom w:val="nil"/>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Coût de transport</w:t>
            </w:r>
          </w:p>
        </w:tc>
        <w:tc>
          <w:tcPr>
            <w:tcW w:w="1298" w:type="dxa"/>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44"/>
        </w:trPr>
        <w:tc>
          <w:tcPr>
            <w:tcW w:w="363"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13</w:t>
            </w:r>
          </w:p>
        </w:tc>
        <w:tc>
          <w:tcPr>
            <w:tcW w:w="4450" w:type="dxa"/>
            <w:tcBorders>
              <w:top w:val="single" w:sz="4" w:space="0" w:color="auto"/>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Somme 5 + 12 (FCFA)</w:t>
            </w:r>
          </w:p>
        </w:tc>
        <w:tc>
          <w:tcPr>
            <w:tcW w:w="1298" w:type="dxa"/>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099" w:type="dxa"/>
            <w:gridSpan w:val="2"/>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877" w:type="dxa"/>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85" w:type="dxa"/>
            <w:gridSpan w:val="2"/>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181" w:type="dxa"/>
            <w:gridSpan w:val="2"/>
            <w:tcBorders>
              <w:top w:val="nil"/>
              <w:left w:val="nil"/>
              <w:bottom w:val="single" w:sz="8" w:space="0" w:color="auto"/>
              <w:right w:val="single" w:sz="8" w:space="0" w:color="auto"/>
            </w:tcBorders>
            <w:shd w:val="clear" w:color="000000" w:fill="FFFFFF"/>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180"/>
        </w:trPr>
        <w:tc>
          <w:tcPr>
            <w:tcW w:w="36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4450"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298"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099"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77"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985"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81"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375"/>
        </w:trPr>
        <w:tc>
          <w:tcPr>
            <w:tcW w:w="363" w:type="dxa"/>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u w:val="single"/>
                <w:lang w:eastAsia="fr-FR"/>
              </w:rPr>
            </w:pPr>
          </w:p>
        </w:tc>
        <w:tc>
          <w:tcPr>
            <w:tcW w:w="10709" w:type="dxa"/>
            <w:gridSpan w:val="7"/>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b/>
                <w:bCs/>
                <w:sz w:val="24"/>
                <w:szCs w:val="24"/>
                <w:lang w:eastAsia="fr-FR"/>
              </w:rPr>
            </w:pPr>
            <w:r w:rsidRPr="00AF150E">
              <w:rPr>
                <w:rFonts w:ascii="Book Antiqua" w:eastAsia="Times New Roman" w:hAnsi="Book Antiqua" w:cs="Tahoma"/>
                <w:b/>
                <w:bCs/>
                <w:sz w:val="24"/>
                <w:szCs w:val="24"/>
                <w:lang w:eastAsia="fr-FR"/>
              </w:rPr>
              <w:t>9.8.3 Marché de sous-traitance envisagé et entreprise concernées.</w:t>
            </w:r>
          </w:p>
        </w:tc>
        <w:tc>
          <w:tcPr>
            <w:tcW w:w="2181" w:type="dxa"/>
            <w:gridSpan w:val="2"/>
            <w:tcBorders>
              <w:top w:val="nil"/>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trHeight w:val="255"/>
        </w:trPr>
        <w:tc>
          <w:tcPr>
            <w:tcW w:w="363" w:type="dxa"/>
            <w:tcBorders>
              <w:top w:val="single" w:sz="8" w:space="0" w:color="auto"/>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50" w:type="dxa"/>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Poste / cadre du devis estimatif</w:t>
            </w:r>
          </w:p>
        </w:tc>
        <w:tc>
          <w:tcPr>
            <w:tcW w:w="2201" w:type="dxa"/>
            <w:gridSpan w:val="2"/>
            <w:tcBorders>
              <w:top w:val="single" w:sz="8" w:space="0" w:color="auto"/>
              <w:left w:val="nil"/>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Valeur de marché</w:t>
            </w:r>
          </w:p>
        </w:tc>
        <w:tc>
          <w:tcPr>
            <w:tcW w:w="196" w:type="dxa"/>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022" w:type="dxa"/>
            <w:gridSpan w:val="2"/>
            <w:tcBorders>
              <w:top w:val="single" w:sz="8" w:space="0" w:color="auto"/>
              <w:left w:val="nil"/>
              <w:bottom w:val="nil"/>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Entreprise sous-traitante </w:t>
            </w:r>
          </w:p>
        </w:tc>
        <w:tc>
          <w:tcPr>
            <w:tcW w:w="3021" w:type="dxa"/>
            <w:gridSpan w:val="3"/>
            <w:tcBorders>
              <w:top w:val="single" w:sz="8" w:space="0" w:color="auto"/>
              <w:left w:val="nil"/>
              <w:bottom w:val="nil"/>
              <w:right w:val="single" w:sz="8" w:space="0" w:color="000000"/>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proofErr w:type="spellStart"/>
            <w:r w:rsidRPr="00AF150E">
              <w:rPr>
                <w:rFonts w:ascii="Book Antiqua" w:eastAsia="Times New Roman" w:hAnsi="Book Antiqua" w:cs="Tahoma"/>
                <w:sz w:val="24"/>
                <w:szCs w:val="24"/>
                <w:lang w:eastAsia="fr-FR"/>
              </w:rPr>
              <w:t>Experience</w:t>
            </w:r>
            <w:proofErr w:type="spellEnd"/>
            <w:r w:rsidRPr="00AF150E">
              <w:rPr>
                <w:rFonts w:ascii="Book Antiqua" w:eastAsia="Times New Roman" w:hAnsi="Book Antiqua" w:cs="Tahoma"/>
                <w:sz w:val="24"/>
                <w:szCs w:val="24"/>
                <w:lang w:eastAsia="fr-FR"/>
              </w:rPr>
              <w:t xml:space="preserve"> en matière de travaux </w:t>
            </w:r>
          </w:p>
        </w:tc>
      </w:tr>
      <w:tr w:rsidR="00C938C8" w:rsidRPr="00AF150E" w:rsidTr="00C938C8">
        <w:trPr>
          <w:trHeight w:val="255"/>
        </w:trPr>
        <w:tc>
          <w:tcPr>
            <w:tcW w:w="363" w:type="dxa"/>
            <w:tcBorders>
              <w:top w:val="nil"/>
              <w:left w:val="single" w:sz="8" w:space="0" w:color="auto"/>
              <w:bottom w:val="nil"/>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445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sections des travaux</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 sous-traitance</w:t>
            </w:r>
          </w:p>
        </w:tc>
        <w:tc>
          <w:tcPr>
            <w:tcW w:w="196"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022" w:type="dxa"/>
            <w:gridSpan w:val="2"/>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nom et adresse</w:t>
            </w:r>
          </w:p>
        </w:tc>
        <w:tc>
          <w:tcPr>
            <w:tcW w:w="2770" w:type="dxa"/>
            <w:gridSpan w:val="2"/>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analogues</w:t>
            </w:r>
          </w:p>
        </w:tc>
        <w:tc>
          <w:tcPr>
            <w:tcW w:w="251"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308"/>
        </w:trPr>
        <w:tc>
          <w:tcPr>
            <w:tcW w:w="363"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w:t>
            </w:r>
          </w:p>
        </w:tc>
        <w:tc>
          <w:tcPr>
            <w:tcW w:w="445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6"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022" w:type="dxa"/>
            <w:gridSpan w:val="2"/>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770" w:type="dxa"/>
            <w:gridSpan w:val="2"/>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51"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254"/>
        </w:trPr>
        <w:tc>
          <w:tcPr>
            <w:tcW w:w="363" w:type="dxa"/>
            <w:tcBorders>
              <w:top w:val="nil"/>
              <w:left w:val="single" w:sz="8" w:space="0" w:color="auto"/>
              <w:bottom w:val="single" w:sz="4"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2</w:t>
            </w:r>
          </w:p>
        </w:tc>
        <w:tc>
          <w:tcPr>
            <w:tcW w:w="445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6"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022" w:type="dxa"/>
            <w:gridSpan w:val="2"/>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770" w:type="dxa"/>
            <w:gridSpan w:val="2"/>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51"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r w:rsidR="00C938C8" w:rsidRPr="00AF150E" w:rsidTr="00C938C8">
        <w:trPr>
          <w:trHeight w:val="417"/>
        </w:trPr>
        <w:tc>
          <w:tcPr>
            <w:tcW w:w="363" w:type="dxa"/>
            <w:tcBorders>
              <w:top w:val="nil"/>
              <w:left w:val="single" w:sz="8" w:space="0" w:color="auto"/>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jc w:val="right"/>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3</w:t>
            </w:r>
          </w:p>
        </w:tc>
        <w:tc>
          <w:tcPr>
            <w:tcW w:w="4450"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201" w:type="dxa"/>
            <w:gridSpan w:val="2"/>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196" w:type="dxa"/>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3022" w:type="dxa"/>
            <w:gridSpan w:val="2"/>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770" w:type="dxa"/>
            <w:gridSpan w:val="2"/>
            <w:tcBorders>
              <w:top w:val="nil"/>
              <w:left w:val="nil"/>
              <w:bottom w:val="single" w:sz="8" w:space="0" w:color="auto"/>
              <w:right w:val="nil"/>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c>
          <w:tcPr>
            <w:tcW w:w="251" w:type="dxa"/>
            <w:tcBorders>
              <w:top w:val="nil"/>
              <w:left w:val="nil"/>
              <w:bottom w:val="single" w:sz="8" w:space="0" w:color="auto"/>
              <w:right w:val="single" w:sz="8" w:space="0" w:color="auto"/>
            </w:tcBorders>
            <w:shd w:val="clear" w:color="auto" w:fill="auto"/>
            <w:noWrap/>
            <w:vAlign w:val="bottom"/>
            <w:hideMark/>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w:t>
            </w:r>
          </w:p>
        </w:tc>
      </w:tr>
    </w:tbl>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pPr>
    </w:p>
    <w:p w:rsidR="00C938C8" w:rsidRPr="00AF150E" w:rsidRDefault="00C938C8" w:rsidP="00C938C8">
      <w:pPr>
        <w:numPr>
          <w:ilvl w:val="12"/>
          <w:numId w:val="0"/>
        </w:numPr>
        <w:shd w:val="clear" w:color="auto" w:fill="FFFFFF"/>
        <w:suppressAutoHyphens/>
        <w:overflowPunct w:val="0"/>
        <w:autoSpaceDE w:val="0"/>
        <w:autoSpaceDN w:val="0"/>
        <w:adjustRightInd w:val="0"/>
        <w:spacing w:after="0" w:line="240" w:lineRule="auto"/>
        <w:ind w:firstLine="708"/>
        <w:jc w:val="both"/>
        <w:textAlignment w:val="baseline"/>
        <w:rPr>
          <w:rFonts w:ascii="Book Antiqua" w:eastAsia="Times New Roman" w:hAnsi="Book Antiqua" w:cs="Tahoma"/>
          <w:sz w:val="24"/>
          <w:szCs w:val="24"/>
          <w:lang w:val="x-none" w:eastAsia="x-none"/>
        </w:rPr>
        <w:sectPr w:rsidR="00C938C8" w:rsidRPr="00AF150E" w:rsidSect="00E5446A">
          <w:pgSz w:w="16838" w:h="11906" w:orient="landscape"/>
          <w:pgMar w:top="568" w:right="1418" w:bottom="709" w:left="992" w:header="720" w:footer="0" w:gutter="0"/>
          <w:cols w:space="720"/>
          <w:titlePg/>
          <w:docGrid w:linePitch="272"/>
        </w:sectPr>
      </w:pPr>
    </w:p>
    <w:p w:rsidR="00C938C8" w:rsidRPr="00AF150E" w:rsidRDefault="00C938C8" w:rsidP="00C938C8">
      <w:pPr>
        <w:keepNext/>
        <w:spacing w:before="240" w:after="60" w:line="240" w:lineRule="auto"/>
        <w:ind w:left="2356"/>
        <w:outlineLvl w:val="1"/>
        <w:rPr>
          <w:rFonts w:ascii="Book Antiqua" w:eastAsia="Times New Roman" w:hAnsi="Book Antiqua" w:cs="Tahoma"/>
          <w:b/>
          <w:bCs/>
          <w:sz w:val="24"/>
          <w:szCs w:val="24"/>
          <w:lang w:val="x-none" w:eastAsia="x-none"/>
        </w:rPr>
      </w:pPr>
      <w:bookmarkStart w:id="643" w:name="_Toc442708861"/>
      <w:r w:rsidRPr="00AF150E">
        <w:rPr>
          <w:rFonts w:ascii="Book Antiqua" w:eastAsia="Times New Roman" w:hAnsi="Book Antiqua" w:cs="Tahoma"/>
          <w:b/>
          <w:bCs/>
          <w:sz w:val="24"/>
          <w:szCs w:val="24"/>
          <w:lang w:val="x-none" w:eastAsia="x-none"/>
        </w:rPr>
        <w:t>Pièce 9.9 : Modèle de Sous Détail des Prix</w:t>
      </w:r>
      <w:bookmarkEnd w:id="643"/>
    </w:p>
    <w:tbl>
      <w:tblPr>
        <w:tblW w:w="9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1"/>
        <w:gridCol w:w="3065"/>
        <w:gridCol w:w="1775"/>
        <w:gridCol w:w="1847"/>
        <w:gridCol w:w="2179"/>
      </w:tblGrid>
      <w:tr w:rsidR="00C938C8" w:rsidRPr="00AF150E" w:rsidTr="00C938C8">
        <w:trPr>
          <w:jc w:val="center"/>
        </w:trPr>
        <w:tc>
          <w:tcPr>
            <w:tcW w:w="9857" w:type="dxa"/>
            <w:gridSpan w:val="5"/>
          </w:tcPr>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SOUS-DETAIL DE PRIX</w:t>
            </w: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8866" w:type="dxa"/>
            <w:gridSpan w:val="4"/>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DESIGNATION :</w:t>
            </w: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N° PRIX</w:t>
            </w: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Rendement journalier</w:t>
            </w: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Quantité totale</w:t>
            </w: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Unité</w:t>
            </w: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Durée activité</w:t>
            </w: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CATEGORIE</w:t>
            </w: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Salaire Journalier</w:t>
            </w: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Jours facturés</w:t>
            </w: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Montant</w:t>
            </w:r>
          </w:p>
        </w:tc>
      </w:tr>
      <w:tr w:rsidR="00C938C8" w:rsidRPr="00AF150E" w:rsidTr="00C938C8">
        <w:trPr>
          <w:jc w:val="center"/>
        </w:trPr>
        <w:tc>
          <w:tcPr>
            <w:tcW w:w="991" w:type="dxa"/>
            <w:vMerge w:val="restart"/>
            <w:textDirection w:val="btLr"/>
            <w:vAlign w:val="center"/>
          </w:tcPr>
          <w:p w:rsidR="00C938C8" w:rsidRPr="00AF150E" w:rsidRDefault="00C938C8" w:rsidP="00C938C8">
            <w:pPr>
              <w:spacing w:after="0" w:line="240" w:lineRule="auto"/>
              <w:ind w:left="113" w:right="113"/>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MAIN D’ŒUVRE</w:t>
            </w: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687" w:type="dxa"/>
            <w:gridSpan w:val="3"/>
          </w:tcPr>
          <w:p w:rsidR="00C938C8" w:rsidRPr="00AF150E" w:rsidRDefault="00C938C8" w:rsidP="00C938C8">
            <w:pPr>
              <w:spacing w:after="0" w:line="240" w:lineRule="auto"/>
              <w:jc w:val="right"/>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TOTAL A</w:t>
            </w: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val="restart"/>
            <w:textDirection w:val="btLr"/>
            <w:vAlign w:val="center"/>
          </w:tcPr>
          <w:p w:rsidR="00C938C8" w:rsidRPr="00AF150E" w:rsidRDefault="00C938C8" w:rsidP="00C938C8">
            <w:pPr>
              <w:spacing w:after="0" w:line="240" w:lineRule="auto"/>
              <w:ind w:left="113" w:right="113"/>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MATERIEL ET ENGINS</w:t>
            </w: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TYPE</w:t>
            </w: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Taux Journalier</w:t>
            </w: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Jours facturés</w:t>
            </w: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Montant</w:t>
            </w: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687" w:type="dxa"/>
            <w:gridSpan w:val="3"/>
          </w:tcPr>
          <w:p w:rsidR="00C938C8" w:rsidRPr="00AF150E" w:rsidRDefault="00C938C8" w:rsidP="00C938C8">
            <w:pPr>
              <w:spacing w:after="0" w:line="240" w:lineRule="auto"/>
              <w:jc w:val="right"/>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TOTAL B</w:t>
            </w: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val="restart"/>
            <w:textDirection w:val="btLr"/>
            <w:vAlign w:val="center"/>
          </w:tcPr>
          <w:p w:rsidR="00C938C8" w:rsidRPr="00AF150E" w:rsidRDefault="00C938C8" w:rsidP="00C938C8">
            <w:pPr>
              <w:spacing w:after="0" w:line="240" w:lineRule="auto"/>
              <w:ind w:left="113" w:right="113"/>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MATERIAUX  ET DIVERS</w:t>
            </w: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06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775"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1847"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AF150E" w:rsidTr="00C938C8">
        <w:trPr>
          <w:jc w:val="center"/>
        </w:trPr>
        <w:tc>
          <w:tcPr>
            <w:tcW w:w="991" w:type="dxa"/>
            <w:vMerge/>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6687" w:type="dxa"/>
            <w:gridSpan w:val="3"/>
          </w:tcPr>
          <w:p w:rsidR="00C938C8" w:rsidRPr="00AF150E" w:rsidRDefault="00C938C8" w:rsidP="00C938C8">
            <w:pPr>
              <w:spacing w:after="0" w:line="240" w:lineRule="auto"/>
              <w:jc w:val="right"/>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TOTAL C</w:t>
            </w:r>
          </w:p>
        </w:tc>
        <w:tc>
          <w:tcPr>
            <w:tcW w:w="2179" w:type="dxa"/>
          </w:tcPr>
          <w:p w:rsidR="00C938C8" w:rsidRPr="00AF150E" w:rsidRDefault="00C938C8" w:rsidP="00C938C8">
            <w:pPr>
              <w:spacing w:after="0" w:line="240" w:lineRule="auto"/>
              <w:rPr>
                <w:rFonts w:ascii="Book Antiqua" w:eastAsia="Times New Roman" w:hAnsi="Book Antiqua" w:cs="Tahoma"/>
                <w:sz w:val="24"/>
                <w:szCs w:val="24"/>
                <w:lang w:eastAsia="fr-FR"/>
              </w:rPr>
            </w:pPr>
          </w:p>
        </w:tc>
      </w:tr>
      <w:tr w:rsidR="00C938C8" w:rsidRPr="00116220"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D</w:t>
            </w:r>
          </w:p>
        </w:tc>
        <w:tc>
          <w:tcPr>
            <w:tcW w:w="6687" w:type="dxa"/>
            <w:gridSpan w:val="3"/>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TOTAL COUTS DIRECTS A+B+C</w:t>
            </w:r>
          </w:p>
        </w:tc>
        <w:tc>
          <w:tcPr>
            <w:tcW w:w="2179"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E</w:t>
            </w:r>
          </w:p>
        </w:tc>
        <w:tc>
          <w:tcPr>
            <w:tcW w:w="3065"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proofErr w:type="spellStart"/>
            <w:r w:rsidRPr="00AF150E">
              <w:rPr>
                <w:rFonts w:ascii="Book Antiqua" w:eastAsia="Times New Roman" w:hAnsi="Book Antiqua" w:cs="Tahoma"/>
                <w:b/>
                <w:sz w:val="24"/>
                <w:szCs w:val="24"/>
                <w:lang w:val="en-GB" w:eastAsia="fr-FR"/>
              </w:rPr>
              <w:t>Frais</w:t>
            </w:r>
            <w:proofErr w:type="spellEnd"/>
            <w:r w:rsidRPr="00AF150E">
              <w:rPr>
                <w:rFonts w:ascii="Book Antiqua" w:eastAsia="Times New Roman" w:hAnsi="Book Antiqua" w:cs="Tahoma"/>
                <w:b/>
                <w:sz w:val="24"/>
                <w:szCs w:val="24"/>
                <w:lang w:val="en-GB" w:eastAsia="fr-FR"/>
              </w:rPr>
              <w:t xml:space="preserve"> </w:t>
            </w:r>
            <w:proofErr w:type="spellStart"/>
            <w:r w:rsidRPr="00AF150E">
              <w:rPr>
                <w:rFonts w:ascii="Book Antiqua" w:eastAsia="Times New Roman" w:hAnsi="Book Antiqua" w:cs="Tahoma"/>
                <w:b/>
                <w:sz w:val="24"/>
                <w:szCs w:val="24"/>
                <w:lang w:val="en-GB" w:eastAsia="fr-FR"/>
              </w:rPr>
              <w:t>généraux</w:t>
            </w:r>
            <w:proofErr w:type="spellEnd"/>
            <w:r w:rsidRPr="00AF150E">
              <w:rPr>
                <w:rFonts w:ascii="Book Antiqua" w:eastAsia="Times New Roman" w:hAnsi="Book Antiqua" w:cs="Tahoma"/>
                <w:b/>
                <w:sz w:val="24"/>
                <w:szCs w:val="24"/>
                <w:lang w:val="en-GB" w:eastAsia="fr-FR"/>
              </w:rPr>
              <w:t xml:space="preserve"> de </w:t>
            </w:r>
            <w:proofErr w:type="spellStart"/>
            <w:r w:rsidRPr="00AF150E">
              <w:rPr>
                <w:rFonts w:ascii="Book Antiqua" w:eastAsia="Times New Roman" w:hAnsi="Book Antiqua" w:cs="Tahoma"/>
                <w:b/>
                <w:sz w:val="24"/>
                <w:szCs w:val="24"/>
                <w:lang w:val="en-GB" w:eastAsia="fr-FR"/>
              </w:rPr>
              <w:t>chantier</w:t>
            </w:r>
            <w:proofErr w:type="spellEnd"/>
            <w:r w:rsidRPr="00AF150E">
              <w:rPr>
                <w:rFonts w:ascii="Book Antiqua" w:eastAsia="Times New Roman" w:hAnsi="Book Antiqua" w:cs="Tahoma"/>
                <w:b/>
                <w:sz w:val="24"/>
                <w:szCs w:val="24"/>
                <w:lang w:val="en-GB" w:eastAsia="fr-FR"/>
              </w:rPr>
              <w:t xml:space="preserve"> </w:t>
            </w:r>
          </w:p>
        </w:tc>
        <w:tc>
          <w:tcPr>
            <w:tcW w:w="1775"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w:t>
            </w:r>
          </w:p>
        </w:tc>
        <w:tc>
          <w:tcPr>
            <w:tcW w:w="1847" w:type="dxa"/>
          </w:tcPr>
          <w:p w:rsidR="00C938C8" w:rsidRPr="00AF150E" w:rsidRDefault="00C938C8" w:rsidP="00C938C8">
            <w:pPr>
              <w:spacing w:after="0" w:line="240" w:lineRule="auto"/>
              <w:jc w:val="center"/>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 xml:space="preserve">= </w:t>
            </w:r>
            <w:proofErr w:type="spellStart"/>
            <w:r w:rsidRPr="00AF150E">
              <w:rPr>
                <w:rFonts w:ascii="Book Antiqua" w:eastAsia="Times New Roman" w:hAnsi="Book Antiqua" w:cs="Tahoma"/>
                <w:b/>
                <w:sz w:val="24"/>
                <w:szCs w:val="24"/>
                <w:lang w:val="en-GB" w:eastAsia="fr-FR"/>
              </w:rPr>
              <w:t>Dx</w:t>
            </w:r>
            <w:proofErr w:type="spellEnd"/>
            <w:r w:rsidRPr="00AF150E">
              <w:rPr>
                <w:rFonts w:ascii="Book Antiqua" w:eastAsia="Times New Roman" w:hAnsi="Book Antiqua" w:cs="Tahoma"/>
                <w:b/>
                <w:sz w:val="24"/>
                <w:szCs w:val="24"/>
                <w:lang w:val="en-GB" w:eastAsia="fr-FR"/>
              </w:rPr>
              <w:t>%</w:t>
            </w:r>
          </w:p>
        </w:tc>
        <w:tc>
          <w:tcPr>
            <w:tcW w:w="2179"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F</w:t>
            </w:r>
          </w:p>
        </w:tc>
        <w:tc>
          <w:tcPr>
            <w:tcW w:w="3065"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proofErr w:type="spellStart"/>
            <w:r w:rsidRPr="00AF150E">
              <w:rPr>
                <w:rFonts w:ascii="Book Antiqua" w:eastAsia="Times New Roman" w:hAnsi="Book Antiqua" w:cs="Tahoma"/>
                <w:b/>
                <w:sz w:val="24"/>
                <w:szCs w:val="24"/>
                <w:lang w:val="en-GB" w:eastAsia="fr-FR"/>
              </w:rPr>
              <w:t>Frais</w:t>
            </w:r>
            <w:proofErr w:type="spellEnd"/>
            <w:r w:rsidRPr="00AF150E">
              <w:rPr>
                <w:rFonts w:ascii="Book Antiqua" w:eastAsia="Times New Roman" w:hAnsi="Book Antiqua" w:cs="Tahoma"/>
                <w:b/>
                <w:sz w:val="24"/>
                <w:szCs w:val="24"/>
                <w:lang w:val="en-GB" w:eastAsia="fr-FR"/>
              </w:rPr>
              <w:t xml:space="preserve"> </w:t>
            </w:r>
            <w:proofErr w:type="spellStart"/>
            <w:r w:rsidRPr="00AF150E">
              <w:rPr>
                <w:rFonts w:ascii="Book Antiqua" w:eastAsia="Times New Roman" w:hAnsi="Book Antiqua" w:cs="Tahoma"/>
                <w:b/>
                <w:sz w:val="24"/>
                <w:szCs w:val="24"/>
                <w:lang w:val="en-GB" w:eastAsia="fr-FR"/>
              </w:rPr>
              <w:t>généraux</w:t>
            </w:r>
            <w:proofErr w:type="spellEnd"/>
            <w:r w:rsidRPr="00AF150E">
              <w:rPr>
                <w:rFonts w:ascii="Book Antiqua" w:eastAsia="Times New Roman" w:hAnsi="Book Antiqua" w:cs="Tahoma"/>
                <w:b/>
                <w:sz w:val="24"/>
                <w:szCs w:val="24"/>
                <w:lang w:val="en-GB" w:eastAsia="fr-FR"/>
              </w:rPr>
              <w:t xml:space="preserve"> de </w:t>
            </w:r>
            <w:r w:rsidRPr="00AF150E">
              <w:rPr>
                <w:rFonts w:ascii="Book Antiqua" w:eastAsia="Times New Roman" w:hAnsi="Book Antiqua" w:cs="Tahoma"/>
                <w:b/>
                <w:sz w:val="24"/>
                <w:szCs w:val="24"/>
                <w:lang w:val="en-GB" w:eastAsia="fr-FR"/>
              </w:rPr>
              <w:pgNum/>
            </w:r>
            <w:r w:rsidRPr="00AF150E">
              <w:rPr>
                <w:rFonts w:ascii="Book Antiqua" w:eastAsia="Times New Roman" w:hAnsi="Book Antiqua" w:cs="Tahoma"/>
                <w:b/>
                <w:sz w:val="24"/>
                <w:szCs w:val="24"/>
                <w:lang w:val="en-GB" w:eastAsia="fr-FR"/>
              </w:rPr>
              <w:t xml:space="preserve">siege </w:t>
            </w:r>
          </w:p>
        </w:tc>
        <w:tc>
          <w:tcPr>
            <w:tcW w:w="1775"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w:t>
            </w:r>
          </w:p>
        </w:tc>
        <w:tc>
          <w:tcPr>
            <w:tcW w:w="1847" w:type="dxa"/>
          </w:tcPr>
          <w:p w:rsidR="00C938C8" w:rsidRPr="00AF150E" w:rsidRDefault="00C938C8" w:rsidP="00C938C8">
            <w:pPr>
              <w:spacing w:after="0" w:line="240" w:lineRule="auto"/>
              <w:jc w:val="center"/>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 xml:space="preserve">= </w:t>
            </w:r>
            <w:proofErr w:type="spellStart"/>
            <w:r w:rsidRPr="00AF150E">
              <w:rPr>
                <w:rFonts w:ascii="Book Antiqua" w:eastAsia="Times New Roman" w:hAnsi="Book Antiqua" w:cs="Tahoma"/>
                <w:b/>
                <w:sz w:val="24"/>
                <w:szCs w:val="24"/>
                <w:lang w:val="en-GB" w:eastAsia="fr-FR"/>
              </w:rPr>
              <w:t>Dx</w:t>
            </w:r>
            <w:proofErr w:type="spellEnd"/>
            <w:r w:rsidRPr="00AF150E">
              <w:rPr>
                <w:rFonts w:ascii="Book Antiqua" w:eastAsia="Times New Roman" w:hAnsi="Book Antiqua" w:cs="Tahoma"/>
                <w:b/>
                <w:sz w:val="24"/>
                <w:szCs w:val="24"/>
                <w:lang w:val="en-GB" w:eastAsia="fr-FR"/>
              </w:rPr>
              <w:t>%</w:t>
            </w:r>
          </w:p>
        </w:tc>
        <w:tc>
          <w:tcPr>
            <w:tcW w:w="2179"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G</w:t>
            </w:r>
          </w:p>
        </w:tc>
        <w:tc>
          <w:tcPr>
            <w:tcW w:w="3065"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COUT DE REVIENT</w:t>
            </w:r>
          </w:p>
        </w:tc>
        <w:tc>
          <w:tcPr>
            <w:tcW w:w="1775"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w:t>
            </w:r>
          </w:p>
        </w:tc>
        <w:tc>
          <w:tcPr>
            <w:tcW w:w="1847" w:type="dxa"/>
          </w:tcPr>
          <w:p w:rsidR="00C938C8" w:rsidRPr="00AF150E" w:rsidRDefault="00C938C8" w:rsidP="00C938C8">
            <w:pPr>
              <w:spacing w:after="0" w:line="240" w:lineRule="auto"/>
              <w:jc w:val="center"/>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 D+E+F</w:t>
            </w:r>
          </w:p>
        </w:tc>
        <w:tc>
          <w:tcPr>
            <w:tcW w:w="2179"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H</w:t>
            </w:r>
          </w:p>
        </w:tc>
        <w:tc>
          <w:tcPr>
            <w:tcW w:w="3065"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proofErr w:type="spellStart"/>
            <w:r w:rsidRPr="00AF150E">
              <w:rPr>
                <w:rFonts w:ascii="Book Antiqua" w:eastAsia="Times New Roman" w:hAnsi="Book Antiqua" w:cs="Tahoma"/>
                <w:b/>
                <w:sz w:val="24"/>
                <w:szCs w:val="24"/>
                <w:lang w:val="en-GB" w:eastAsia="fr-FR"/>
              </w:rPr>
              <w:t>Risques</w:t>
            </w:r>
            <w:proofErr w:type="spellEnd"/>
            <w:r w:rsidRPr="00AF150E">
              <w:rPr>
                <w:rFonts w:ascii="Book Antiqua" w:eastAsia="Times New Roman" w:hAnsi="Book Antiqua" w:cs="Tahoma"/>
                <w:b/>
                <w:sz w:val="24"/>
                <w:szCs w:val="24"/>
                <w:lang w:val="en-GB" w:eastAsia="fr-FR"/>
              </w:rPr>
              <w:t xml:space="preserve"> et </w:t>
            </w:r>
            <w:proofErr w:type="spellStart"/>
            <w:r w:rsidRPr="00AF150E">
              <w:rPr>
                <w:rFonts w:ascii="Book Antiqua" w:eastAsia="Times New Roman" w:hAnsi="Book Antiqua" w:cs="Tahoma"/>
                <w:b/>
                <w:sz w:val="24"/>
                <w:szCs w:val="24"/>
                <w:lang w:val="en-GB" w:eastAsia="fr-FR"/>
              </w:rPr>
              <w:t>Bénéfices</w:t>
            </w:r>
            <w:proofErr w:type="spellEnd"/>
          </w:p>
        </w:tc>
        <w:tc>
          <w:tcPr>
            <w:tcW w:w="1775"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w:t>
            </w:r>
          </w:p>
        </w:tc>
        <w:tc>
          <w:tcPr>
            <w:tcW w:w="1847" w:type="dxa"/>
          </w:tcPr>
          <w:p w:rsidR="00C938C8" w:rsidRPr="00AF150E" w:rsidRDefault="00C938C8" w:rsidP="00C938C8">
            <w:pPr>
              <w:spacing w:after="0" w:line="240" w:lineRule="auto"/>
              <w:jc w:val="center"/>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GX%</w:t>
            </w:r>
          </w:p>
        </w:tc>
        <w:tc>
          <w:tcPr>
            <w:tcW w:w="2179"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b/>
                <w:sz w:val="24"/>
                <w:szCs w:val="24"/>
                <w:lang w:val="en-GB" w:eastAsia="fr-FR"/>
              </w:rPr>
            </w:pPr>
            <w:r w:rsidRPr="00AF150E">
              <w:rPr>
                <w:rFonts w:ascii="Book Antiqua" w:eastAsia="Times New Roman" w:hAnsi="Book Antiqua" w:cs="Tahoma"/>
                <w:b/>
                <w:sz w:val="24"/>
                <w:szCs w:val="24"/>
                <w:lang w:val="en-GB" w:eastAsia="fr-FR"/>
              </w:rPr>
              <w:t>I</w:t>
            </w:r>
          </w:p>
        </w:tc>
        <w:tc>
          <w:tcPr>
            <w:tcW w:w="3065" w:type="dxa"/>
          </w:tcPr>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PRIX DE VENTE HORS TAXES</w:t>
            </w:r>
          </w:p>
        </w:tc>
        <w:tc>
          <w:tcPr>
            <w:tcW w:w="1775" w:type="dxa"/>
          </w:tcPr>
          <w:p w:rsidR="00C938C8" w:rsidRPr="00AF150E" w:rsidRDefault="00C938C8" w:rsidP="00C938C8">
            <w:pPr>
              <w:spacing w:after="0" w:line="240" w:lineRule="auto"/>
              <w:rPr>
                <w:rFonts w:ascii="Book Antiqua" w:eastAsia="Times New Roman" w:hAnsi="Book Antiqua" w:cs="Tahoma"/>
                <w:b/>
                <w:sz w:val="24"/>
                <w:szCs w:val="24"/>
                <w:lang w:eastAsia="fr-FR"/>
              </w:rPr>
            </w:pPr>
          </w:p>
        </w:tc>
        <w:tc>
          <w:tcPr>
            <w:tcW w:w="1847" w:type="dxa"/>
          </w:tcPr>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G+H</w:t>
            </w:r>
          </w:p>
        </w:tc>
        <w:tc>
          <w:tcPr>
            <w:tcW w:w="2179" w:type="dxa"/>
          </w:tcPr>
          <w:p w:rsidR="00C938C8" w:rsidRPr="00AF150E" w:rsidRDefault="00C938C8" w:rsidP="00C938C8">
            <w:pPr>
              <w:spacing w:after="0" w:line="240" w:lineRule="auto"/>
              <w:rPr>
                <w:rFonts w:ascii="Book Antiqua" w:eastAsia="Times New Roman" w:hAnsi="Book Antiqua" w:cs="Tahoma"/>
                <w:b/>
                <w:sz w:val="24"/>
                <w:szCs w:val="24"/>
                <w:lang w:eastAsia="fr-FR"/>
              </w:rPr>
            </w:pP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J</w:t>
            </w:r>
          </w:p>
        </w:tc>
        <w:tc>
          <w:tcPr>
            <w:tcW w:w="3065" w:type="dxa"/>
          </w:tcPr>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Calibri" w:hAnsi="Book Antiqua" w:cs="Bahnschrift"/>
                <w:b/>
                <w:bCs/>
                <w:color w:val="000000"/>
                <w:sz w:val="24"/>
                <w:szCs w:val="24"/>
              </w:rPr>
              <w:t>Frais d’enregistrement</w:t>
            </w:r>
          </w:p>
        </w:tc>
        <w:tc>
          <w:tcPr>
            <w:tcW w:w="1775" w:type="dxa"/>
          </w:tcPr>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4%</w:t>
            </w:r>
          </w:p>
        </w:tc>
        <w:tc>
          <w:tcPr>
            <w:tcW w:w="1847" w:type="dxa"/>
          </w:tcPr>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Jx4%</w:t>
            </w:r>
          </w:p>
        </w:tc>
        <w:tc>
          <w:tcPr>
            <w:tcW w:w="2179" w:type="dxa"/>
          </w:tcPr>
          <w:p w:rsidR="00C938C8" w:rsidRPr="00AF150E" w:rsidRDefault="00C938C8" w:rsidP="00C938C8">
            <w:pPr>
              <w:spacing w:after="0" w:line="240" w:lineRule="auto"/>
              <w:rPr>
                <w:rFonts w:ascii="Book Antiqua" w:eastAsia="Times New Roman" w:hAnsi="Book Antiqua" w:cs="Tahoma"/>
                <w:b/>
                <w:sz w:val="24"/>
                <w:szCs w:val="24"/>
                <w:lang w:eastAsia="fr-FR"/>
              </w:rPr>
            </w:pPr>
          </w:p>
        </w:tc>
      </w:tr>
      <w:tr w:rsidR="00C938C8" w:rsidRPr="00AF150E" w:rsidTr="00C938C8">
        <w:trPr>
          <w:jc w:val="center"/>
        </w:trPr>
        <w:tc>
          <w:tcPr>
            <w:tcW w:w="991" w:type="dxa"/>
          </w:tcPr>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K</w:t>
            </w:r>
          </w:p>
        </w:tc>
        <w:tc>
          <w:tcPr>
            <w:tcW w:w="3065" w:type="dxa"/>
          </w:tcPr>
          <w:p w:rsidR="00C938C8" w:rsidRPr="00AF150E" w:rsidRDefault="00C938C8" w:rsidP="00C938C8">
            <w:pPr>
              <w:spacing w:after="0" w:line="240" w:lineRule="auto"/>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PRIX VENTE UNITAIRE HORS TAXES</w:t>
            </w:r>
          </w:p>
        </w:tc>
        <w:tc>
          <w:tcPr>
            <w:tcW w:w="1775" w:type="dxa"/>
          </w:tcPr>
          <w:p w:rsidR="00C938C8" w:rsidRPr="00AF150E" w:rsidRDefault="00C938C8" w:rsidP="00C938C8">
            <w:pPr>
              <w:spacing w:after="0" w:line="240" w:lineRule="auto"/>
              <w:rPr>
                <w:rFonts w:ascii="Book Antiqua" w:eastAsia="Times New Roman" w:hAnsi="Book Antiqua" w:cs="Tahoma"/>
                <w:b/>
                <w:sz w:val="24"/>
                <w:szCs w:val="24"/>
                <w:lang w:eastAsia="fr-FR"/>
              </w:rPr>
            </w:pPr>
          </w:p>
        </w:tc>
        <w:tc>
          <w:tcPr>
            <w:tcW w:w="1847" w:type="dxa"/>
          </w:tcPr>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 (I+J)/Quantité</w:t>
            </w:r>
          </w:p>
        </w:tc>
        <w:tc>
          <w:tcPr>
            <w:tcW w:w="2179" w:type="dxa"/>
          </w:tcPr>
          <w:p w:rsidR="00C938C8" w:rsidRPr="00AF150E" w:rsidRDefault="00C938C8" w:rsidP="00C938C8">
            <w:pPr>
              <w:spacing w:after="0" w:line="240" w:lineRule="auto"/>
              <w:rPr>
                <w:rFonts w:ascii="Book Antiqua" w:eastAsia="Times New Roman" w:hAnsi="Book Antiqua" w:cs="Tahoma"/>
                <w:b/>
                <w:sz w:val="24"/>
                <w:szCs w:val="24"/>
                <w:lang w:eastAsia="fr-FR"/>
              </w:rPr>
            </w:pPr>
          </w:p>
        </w:tc>
      </w:tr>
    </w:tbl>
    <w:p w:rsidR="00C938C8" w:rsidRPr="00AF150E" w:rsidRDefault="00C938C8" w:rsidP="00C938C8">
      <w:pPr>
        <w:spacing w:after="0" w:line="240" w:lineRule="auto"/>
        <w:rPr>
          <w:rFonts w:ascii="Book Antiqua" w:eastAsia="Times New Roman" w:hAnsi="Book Antiqua" w:cs="Tahoma"/>
          <w:sz w:val="24"/>
          <w:szCs w:val="24"/>
          <w:lang w:eastAsia="fr-FR"/>
        </w:rPr>
      </w:pPr>
      <w:r w:rsidRPr="00AF150E">
        <w:rPr>
          <w:rFonts w:ascii="Book Antiqua" w:eastAsia="Times New Roman" w:hAnsi="Book Antiqua" w:cs="Times New Roman"/>
          <w:sz w:val="24"/>
          <w:szCs w:val="24"/>
          <w:lang w:eastAsia="fr-FR"/>
        </w:rPr>
        <w:br w:type="page"/>
      </w:r>
      <w:bookmarkStart w:id="644" w:name="_Toc335422319"/>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Pièce 9.10</w:t>
      </w: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Modèle de Pouvoirs (en cas de Groupement d’entreprises solidaires)</w:t>
      </w: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360" w:lineRule="auto"/>
        <w:jc w:val="center"/>
        <w:rPr>
          <w:rFonts w:ascii="Book Antiqua" w:eastAsia="Times New Roman" w:hAnsi="Book Antiqua" w:cs="Times New Roman"/>
          <w:b/>
          <w:sz w:val="24"/>
          <w:szCs w:val="24"/>
          <w:lang w:val="fr-CA" w:eastAsia="fr-FR"/>
        </w:rPr>
      </w:pPr>
    </w:p>
    <w:p w:rsidR="00C938C8" w:rsidRPr="00AF150E" w:rsidRDefault="00C938C8" w:rsidP="00C938C8">
      <w:pPr>
        <w:spacing w:after="0" w:line="360" w:lineRule="auto"/>
        <w:rPr>
          <w:rFonts w:ascii="Book Antiqua" w:eastAsia="Times New Roman" w:hAnsi="Book Antiqua" w:cs="Times New Roman"/>
          <w:sz w:val="24"/>
          <w:szCs w:val="24"/>
          <w:lang w:val="fr-CA" w:eastAsia="fr-FR"/>
        </w:rPr>
      </w:pPr>
    </w:p>
    <w:p w:rsidR="00C938C8" w:rsidRPr="00AF150E" w:rsidRDefault="00C938C8" w:rsidP="00C938C8">
      <w:pPr>
        <w:spacing w:after="0" w:line="36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Je soussigné Mme/M. ____________________________________________________</w:t>
      </w:r>
    </w:p>
    <w:p w:rsidR="00C938C8" w:rsidRPr="00AF150E" w:rsidRDefault="00C938C8" w:rsidP="00C938C8">
      <w:pPr>
        <w:spacing w:after="0" w:line="36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Directeur Général de (</w:t>
      </w:r>
      <w:r w:rsidRPr="00AF150E">
        <w:rPr>
          <w:rFonts w:ascii="Book Antiqua" w:eastAsia="Times New Roman" w:hAnsi="Book Antiqua" w:cs="Tahoma"/>
          <w:iCs/>
          <w:sz w:val="24"/>
          <w:szCs w:val="24"/>
          <w:lang w:val="fr-CA" w:eastAsia="fr-FR"/>
        </w:rPr>
        <w:t>Entreprise mandante</w:t>
      </w:r>
      <w:r w:rsidRPr="00AF150E">
        <w:rPr>
          <w:rFonts w:ascii="Book Antiqua" w:eastAsia="Times New Roman" w:hAnsi="Book Antiqua" w:cs="Tahoma"/>
          <w:sz w:val="24"/>
          <w:szCs w:val="24"/>
          <w:lang w:val="fr-CA" w:eastAsia="fr-FR"/>
        </w:rPr>
        <w:t>) ______________________________________</w:t>
      </w:r>
    </w:p>
    <w:p w:rsidR="00C938C8" w:rsidRPr="00AF150E" w:rsidRDefault="00C938C8" w:rsidP="00C938C8">
      <w:pPr>
        <w:spacing w:after="0" w:line="36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Demeurant à _________________BP ________________ tél. ________________</w:t>
      </w:r>
    </w:p>
    <w:p w:rsidR="00C938C8" w:rsidRPr="00AF150E" w:rsidRDefault="00C938C8" w:rsidP="00C938C8">
      <w:pPr>
        <w:spacing w:after="0" w:line="36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 xml:space="preserve">Donne par la présente, pouvoir à Mme / M_______________________________________ </w:t>
      </w:r>
    </w:p>
    <w:p w:rsidR="00C938C8" w:rsidRPr="00AF150E" w:rsidRDefault="00C938C8" w:rsidP="00C938C8">
      <w:pPr>
        <w:spacing w:after="0" w:line="36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Directeur général de (</w:t>
      </w:r>
      <w:r w:rsidRPr="00AF150E">
        <w:rPr>
          <w:rFonts w:ascii="Book Antiqua" w:eastAsia="Times New Roman" w:hAnsi="Book Antiqua" w:cs="Tahoma"/>
          <w:iCs/>
          <w:sz w:val="24"/>
          <w:szCs w:val="24"/>
          <w:lang w:val="fr-CA" w:eastAsia="fr-FR"/>
        </w:rPr>
        <w:t>Entreprise mandataire</w:t>
      </w:r>
      <w:r w:rsidRPr="00AF150E">
        <w:rPr>
          <w:rFonts w:ascii="Book Antiqua" w:eastAsia="Times New Roman" w:hAnsi="Book Antiqua" w:cs="Tahoma"/>
          <w:sz w:val="24"/>
          <w:szCs w:val="24"/>
          <w:lang w:val="fr-CA" w:eastAsia="fr-FR"/>
        </w:rPr>
        <w:t>) ____________________</w:t>
      </w:r>
    </w:p>
    <w:p w:rsidR="00C938C8" w:rsidRPr="00AF150E" w:rsidRDefault="00C938C8" w:rsidP="00C938C8">
      <w:pPr>
        <w:spacing w:after="0" w:line="36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Demeurant à _________________BP ________________ tél. ________________</w:t>
      </w:r>
    </w:p>
    <w:p w:rsidR="00C938C8" w:rsidRPr="00AF150E" w:rsidRDefault="00C938C8" w:rsidP="00C938C8">
      <w:pPr>
        <w:spacing w:after="0" w:line="360" w:lineRule="auto"/>
        <w:rPr>
          <w:rFonts w:ascii="Book Antiqua" w:eastAsia="Times New Roman" w:hAnsi="Book Antiqua" w:cs="Tahoma"/>
          <w:sz w:val="24"/>
          <w:szCs w:val="24"/>
          <w:lang w:val="fr-CA" w:eastAsia="fr-FR"/>
        </w:rPr>
      </w:pPr>
    </w:p>
    <w:p w:rsidR="00C938C8" w:rsidRPr="00AF150E" w:rsidRDefault="00C938C8" w:rsidP="00C938C8">
      <w:pPr>
        <w:spacing w:after="0" w:line="36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Pour être mandataire du Groupement solidaire constitué par les entreprises (préciser les raisons sociales des deux sociétés) _______________________________________________, dans le cadre de l’Appel d’offres N° _____________________, Pour l’exécution des travaux de__________________________________________</w:t>
      </w:r>
    </w:p>
    <w:p w:rsidR="00C938C8" w:rsidRPr="00AF150E" w:rsidRDefault="00C938C8" w:rsidP="00C938C8">
      <w:pPr>
        <w:spacing w:after="0" w:line="240" w:lineRule="auto"/>
        <w:rPr>
          <w:rFonts w:ascii="Book Antiqua" w:eastAsia="Times New Roman" w:hAnsi="Book Antiqua" w:cs="Tahoma"/>
          <w:sz w:val="24"/>
          <w:szCs w:val="24"/>
          <w:lang w:val="fr-CA" w:eastAsia="fr-FR"/>
        </w:rPr>
      </w:pPr>
    </w:p>
    <w:p w:rsidR="00C938C8" w:rsidRPr="00AF150E" w:rsidRDefault="00C938C8" w:rsidP="00C938C8">
      <w:pPr>
        <w:spacing w:after="0" w:line="36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 xml:space="preserve">En conséquence, assister à toutes réunions, prendre part à toutes délibérations, procèdera à tous votes, signer tous procès-verbaux, tous contrats et toutes pièces, se substituer et généralement, faire le nécessaire dans le cadre du présent appel d’offres et du marché éventuel subséquent </w:t>
      </w:r>
    </w:p>
    <w:p w:rsidR="00C938C8" w:rsidRPr="00AF150E" w:rsidRDefault="00C938C8" w:rsidP="00C938C8">
      <w:pPr>
        <w:spacing w:after="0" w:line="240" w:lineRule="auto"/>
        <w:rPr>
          <w:rFonts w:ascii="Book Antiqua" w:eastAsia="Times New Roman" w:hAnsi="Book Antiqua" w:cs="Tahoma"/>
          <w:sz w:val="24"/>
          <w:szCs w:val="24"/>
          <w:lang w:val="fr-CA" w:eastAsia="fr-FR"/>
        </w:rPr>
      </w:pPr>
    </w:p>
    <w:p w:rsidR="00C938C8" w:rsidRPr="00AF150E" w:rsidRDefault="00C938C8" w:rsidP="00C938C8">
      <w:pPr>
        <w:spacing w:after="0" w:line="240" w:lineRule="auto"/>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En foi de quoi le présent acte de pouvoir est établi pour servir et valoir ce de droit</w:t>
      </w:r>
    </w:p>
    <w:p w:rsidR="00C938C8" w:rsidRPr="00AF150E" w:rsidRDefault="00C938C8" w:rsidP="00C938C8">
      <w:pPr>
        <w:spacing w:after="0" w:line="240" w:lineRule="auto"/>
        <w:rPr>
          <w:rFonts w:ascii="Book Antiqua" w:eastAsia="Times New Roman" w:hAnsi="Book Antiqua" w:cs="Tahoma"/>
          <w:sz w:val="24"/>
          <w:szCs w:val="24"/>
          <w:lang w:val="fr-CA" w:eastAsia="fr-FR"/>
        </w:rPr>
      </w:pPr>
    </w:p>
    <w:p w:rsidR="00C938C8" w:rsidRPr="00AF150E" w:rsidRDefault="00C938C8" w:rsidP="00C938C8">
      <w:pPr>
        <w:spacing w:after="0" w:line="240" w:lineRule="auto"/>
        <w:rPr>
          <w:rFonts w:ascii="Book Antiqua" w:eastAsia="Times New Roman" w:hAnsi="Book Antiqua" w:cs="Tahoma"/>
          <w:sz w:val="24"/>
          <w:szCs w:val="24"/>
          <w:lang w:val="fr-CA" w:eastAsia="fr-FR"/>
        </w:rPr>
      </w:pPr>
    </w:p>
    <w:p w:rsidR="00C938C8" w:rsidRPr="00AF150E" w:rsidRDefault="00C938C8" w:rsidP="00C938C8">
      <w:pPr>
        <w:spacing w:after="0" w:line="240" w:lineRule="auto"/>
        <w:rPr>
          <w:rFonts w:ascii="Book Antiqua" w:eastAsia="Times New Roman" w:hAnsi="Book Antiqua" w:cs="Tahoma"/>
          <w:sz w:val="24"/>
          <w:szCs w:val="24"/>
          <w:lang w:val="fr-CA" w:eastAsia="fr-FR"/>
        </w:rPr>
      </w:pPr>
    </w:p>
    <w:p w:rsidR="00C938C8" w:rsidRPr="00AF150E" w:rsidRDefault="00C938C8" w:rsidP="00C938C8">
      <w:pPr>
        <w:spacing w:after="0" w:line="240" w:lineRule="auto"/>
        <w:rPr>
          <w:rFonts w:ascii="Book Antiqua" w:eastAsia="Times New Roman" w:hAnsi="Book Antiqua" w:cs="Tahoma"/>
          <w:sz w:val="24"/>
          <w:szCs w:val="24"/>
          <w:lang w:val="fr-CA" w:eastAsia="fr-FR"/>
        </w:rPr>
      </w:pPr>
    </w:p>
    <w:p w:rsidR="00C938C8" w:rsidRPr="00AF150E" w:rsidRDefault="00C938C8" w:rsidP="00C938C8">
      <w:pPr>
        <w:spacing w:after="0" w:line="240" w:lineRule="auto"/>
        <w:jc w:val="right"/>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Fait à ____________________ le,_________________</w:t>
      </w:r>
    </w:p>
    <w:p w:rsidR="00C938C8" w:rsidRPr="00AF150E" w:rsidRDefault="00C938C8" w:rsidP="00C938C8">
      <w:pPr>
        <w:spacing w:after="0" w:line="240" w:lineRule="auto"/>
        <w:jc w:val="center"/>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Le Mandant,</w:t>
      </w:r>
    </w:p>
    <w:p w:rsidR="00C938C8" w:rsidRPr="00AF150E" w:rsidRDefault="00C938C8" w:rsidP="00C938C8">
      <w:pPr>
        <w:spacing w:after="0" w:line="240" w:lineRule="auto"/>
        <w:jc w:val="right"/>
        <w:rPr>
          <w:rFonts w:ascii="Book Antiqua" w:eastAsia="Times New Roman" w:hAnsi="Book Antiqua" w:cs="Tahoma"/>
          <w:sz w:val="24"/>
          <w:szCs w:val="24"/>
          <w:lang w:val="fr-CA" w:eastAsia="fr-FR"/>
        </w:rPr>
      </w:pPr>
      <w:r w:rsidRPr="00AF150E">
        <w:rPr>
          <w:rFonts w:ascii="Book Antiqua" w:eastAsia="Times New Roman" w:hAnsi="Book Antiqua" w:cs="Tahoma"/>
          <w:sz w:val="24"/>
          <w:szCs w:val="24"/>
          <w:lang w:val="fr-CA" w:eastAsia="fr-FR"/>
        </w:rPr>
        <w:t>(Nom, Prénom,  signature et cachet précédé de la mention manuscrite « Bon pour pouvoirs »</w:t>
      </w:r>
    </w:p>
    <w:p w:rsidR="00C938C8" w:rsidRPr="00AF150E" w:rsidRDefault="00C938C8" w:rsidP="00C938C8">
      <w:pPr>
        <w:spacing w:after="0" w:line="240" w:lineRule="auto"/>
        <w:jc w:val="right"/>
        <w:rPr>
          <w:rFonts w:ascii="Book Antiqua" w:eastAsia="Times New Roman" w:hAnsi="Book Antiqua" w:cs="Tahoma"/>
          <w:sz w:val="24"/>
          <w:szCs w:val="24"/>
          <w:lang w:val="fr-CA" w:eastAsia="fr-FR"/>
        </w:rPr>
      </w:pPr>
    </w:p>
    <w:p w:rsidR="00C938C8" w:rsidRPr="00AF150E" w:rsidRDefault="00C938C8" w:rsidP="00C938C8">
      <w:pPr>
        <w:spacing w:after="0" w:line="240" w:lineRule="auto"/>
        <w:jc w:val="right"/>
        <w:rPr>
          <w:rFonts w:ascii="Book Antiqua" w:eastAsia="Times New Roman" w:hAnsi="Book Antiqua" w:cs="Tahoma"/>
          <w:sz w:val="24"/>
          <w:szCs w:val="24"/>
          <w:lang w:val="fr-CA" w:eastAsia="fr-FR"/>
        </w:rPr>
      </w:pPr>
    </w:p>
    <w:p w:rsidR="00C938C8" w:rsidRPr="00AF150E" w:rsidRDefault="00C938C8" w:rsidP="00C938C8">
      <w:pPr>
        <w:spacing w:after="0" w:line="240" w:lineRule="auto"/>
        <w:jc w:val="right"/>
        <w:rPr>
          <w:rFonts w:ascii="Book Antiqua" w:eastAsia="Times New Roman" w:hAnsi="Book Antiqua" w:cs="Tahoma"/>
          <w:sz w:val="24"/>
          <w:szCs w:val="24"/>
          <w:lang w:val="fr-CA" w:eastAsia="fr-FR"/>
        </w:rPr>
      </w:pPr>
    </w:p>
    <w:p w:rsidR="00C938C8" w:rsidRPr="00AF150E" w:rsidRDefault="00C938C8" w:rsidP="00C938C8">
      <w:pPr>
        <w:spacing w:after="0" w:line="240" w:lineRule="auto"/>
        <w:jc w:val="right"/>
        <w:rPr>
          <w:rFonts w:ascii="Book Antiqua" w:eastAsia="Times New Roman" w:hAnsi="Book Antiqua" w:cs="Tahoma"/>
          <w:sz w:val="24"/>
          <w:szCs w:val="24"/>
          <w:lang w:val="fr-CA" w:eastAsia="fr-FR"/>
        </w:rPr>
      </w:pPr>
    </w:p>
    <w:p w:rsidR="00C938C8" w:rsidRPr="00AF150E" w:rsidRDefault="00C938C8" w:rsidP="00C938C8">
      <w:pPr>
        <w:spacing w:after="0" w:line="240" w:lineRule="auto"/>
        <w:jc w:val="right"/>
        <w:rPr>
          <w:rFonts w:ascii="Book Antiqua" w:eastAsia="Times New Roman" w:hAnsi="Book Antiqua" w:cs="Tahoma"/>
          <w:sz w:val="24"/>
          <w:szCs w:val="24"/>
          <w:lang w:val="fr-CA" w:eastAsia="fr-FR"/>
        </w:rPr>
      </w:pPr>
    </w:p>
    <w:p w:rsidR="00C938C8" w:rsidRPr="00AF150E" w:rsidRDefault="00C938C8" w:rsidP="000940E9">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Pièce 9.11</w:t>
      </w:r>
    </w:p>
    <w:p w:rsidR="00C938C8" w:rsidRPr="00AF150E" w:rsidRDefault="00C938C8" w:rsidP="00C938C8">
      <w:pPr>
        <w:suppressAutoHyphens/>
        <w:overflowPunct w:val="0"/>
        <w:autoSpaceDE w:val="0"/>
        <w:autoSpaceDN w:val="0"/>
        <w:adjustRightInd w:val="0"/>
        <w:spacing w:after="0" w:line="240" w:lineRule="auto"/>
        <w:jc w:val="center"/>
        <w:textAlignment w:val="baseline"/>
        <w:rPr>
          <w:rFonts w:ascii="Book Antiqua" w:eastAsia="Times New Roman" w:hAnsi="Book Antiqua" w:cs="Tahoma"/>
          <w:bCs/>
          <w:sz w:val="24"/>
          <w:szCs w:val="24"/>
          <w:lang w:val="x-none" w:eastAsia="x-none"/>
        </w:rPr>
      </w:pPr>
    </w:p>
    <w:p w:rsidR="00C938C8" w:rsidRPr="00AF150E" w:rsidRDefault="00C938C8" w:rsidP="00C938C8">
      <w:pPr>
        <w:suppressAutoHyphens/>
        <w:overflowPunct w:val="0"/>
        <w:autoSpaceDE w:val="0"/>
        <w:autoSpaceDN w:val="0"/>
        <w:adjustRightInd w:val="0"/>
        <w:spacing w:after="0" w:line="240" w:lineRule="auto"/>
        <w:jc w:val="center"/>
        <w:textAlignment w:val="baseline"/>
        <w:rPr>
          <w:rFonts w:ascii="Book Antiqua" w:eastAsia="Times New Roman" w:hAnsi="Book Antiqua" w:cs="Tahoma"/>
          <w:bCs/>
          <w:sz w:val="24"/>
          <w:szCs w:val="24"/>
          <w:lang w:val="x-none" w:eastAsia="x-none"/>
        </w:rPr>
      </w:pPr>
      <w:r w:rsidRPr="00AF150E">
        <w:rPr>
          <w:rFonts w:ascii="Book Antiqua" w:eastAsia="Times New Roman" w:hAnsi="Book Antiqua" w:cs="Tahoma"/>
          <w:b/>
          <w:bCs/>
          <w:sz w:val="24"/>
          <w:szCs w:val="24"/>
          <w:lang w:val="x-none" w:eastAsia="x-none"/>
        </w:rPr>
        <w:t>Modèle de Cadre D’accord De Groupement</w:t>
      </w:r>
    </w:p>
    <w:p w:rsidR="00C938C8" w:rsidRPr="00AF150E" w:rsidRDefault="00C938C8" w:rsidP="00C938C8">
      <w:pPr>
        <w:widowControl w:val="0"/>
        <w:tabs>
          <w:tab w:val="left" w:pos="4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r>
    </w:p>
    <w:p w:rsidR="00C938C8" w:rsidRPr="00AF150E" w:rsidRDefault="00C938C8" w:rsidP="00C938C8">
      <w:pPr>
        <w:widowControl w:val="0"/>
        <w:tabs>
          <w:tab w:val="left" w:pos="204"/>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numPr>
          <w:ilvl w:val="0"/>
          <w:numId w:val="18"/>
        </w:numPr>
        <w:autoSpaceDE w:val="0"/>
        <w:autoSpaceDN w:val="0"/>
        <w:spacing w:after="0" w:line="240" w:lineRule="auto"/>
        <w:ind w:left="851" w:hanging="491"/>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Noms et adresses des partenaires du Groupement :</w:t>
      </w:r>
    </w:p>
    <w:p w:rsidR="00C938C8" w:rsidRPr="00AF150E" w:rsidRDefault="00C938C8" w:rsidP="00C938C8">
      <w:pPr>
        <w:widowControl w:val="0"/>
        <w:tabs>
          <w:tab w:val="left" w:pos="204"/>
          <w:tab w:val="left" w:pos="5103"/>
        </w:tabs>
        <w:spacing w:after="0" w:line="240" w:lineRule="auto"/>
        <w:ind w:left="851"/>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 w:val="left" w:pos="4536"/>
        </w:tabs>
        <w:spacing w:after="0" w:line="240" w:lineRule="auto"/>
        <w:ind w:left="360"/>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 w:val="left" w:pos="4536"/>
        </w:tabs>
        <w:spacing w:after="0" w:line="240" w:lineRule="auto"/>
        <w:ind w:left="360"/>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numPr>
          <w:ilvl w:val="0"/>
          <w:numId w:val="18"/>
        </w:numPr>
        <w:autoSpaceDE w:val="0"/>
        <w:autoSpaceDN w:val="0"/>
        <w:spacing w:after="0" w:line="240" w:lineRule="auto"/>
        <w:ind w:left="851" w:hanging="491"/>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Noms et adresses des institutions bancaires du Groupement :</w:t>
      </w:r>
    </w:p>
    <w:p w:rsidR="00C938C8" w:rsidRPr="00AF150E" w:rsidRDefault="00C938C8" w:rsidP="00C938C8">
      <w:pPr>
        <w:widowControl w:val="0"/>
        <w:spacing w:after="0" w:line="240" w:lineRule="auto"/>
        <w:ind w:left="851"/>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s>
        <w:spacing w:after="0" w:line="240" w:lineRule="auto"/>
        <w:ind w:left="360"/>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s>
        <w:spacing w:after="0" w:line="240" w:lineRule="auto"/>
        <w:ind w:left="360"/>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s>
        <w:spacing w:after="0" w:line="240" w:lineRule="auto"/>
        <w:ind w:left="360"/>
        <w:jc w:val="both"/>
        <w:rPr>
          <w:rFonts w:ascii="Book Antiqua" w:eastAsia="Times New Roman" w:hAnsi="Book Antiqua" w:cs="Tahoma"/>
          <w:b/>
          <w:sz w:val="24"/>
          <w:szCs w:val="24"/>
          <w:lang w:eastAsia="fr-FR"/>
        </w:rPr>
      </w:pPr>
    </w:p>
    <w:p w:rsidR="00C938C8" w:rsidRPr="00AF150E" w:rsidRDefault="00C938C8" w:rsidP="00C938C8">
      <w:pPr>
        <w:widowControl w:val="0"/>
        <w:numPr>
          <w:ilvl w:val="0"/>
          <w:numId w:val="18"/>
        </w:numPr>
        <w:autoSpaceDE w:val="0"/>
        <w:autoSpaceDN w:val="0"/>
        <w:spacing w:after="0" w:line="240" w:lineRule="auto"/>
        <w:ind w:left="851" w:hanging="491"/>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Rôle de chaque associé :</w:t>
      </w:r>
    </w:p>
    <w:p w:rsidR="00C938C8" w:rsidRPr="00AF150E" w:rsidRDefault="00C938C8" w:rsidP="00C938C8">
      <w:pPr>
        <w:widowControl w:val="0"/>
        <w:spacing w:after="0" w:line="240" w:lineRule="auto"/>
        <w:ind w:left="851"/>
        <w:jc w:val="both"/>
        <w:rPr>
          <w:rFonts w:ascii="Book Antiqua" w:eastAsia="Times New Roman" w:hAnsi="Book Antiqua" w:cs="Tahoma"/>
          <w:sz w:val="24"/>
          <w:szCs w:val="24"/>
          <w:lang w:eastAsia="fr-FR"/>
        </w:rPr>
      </w:pPr>
    </w:p>
    <w:p w:rsidR="00C938C8" w:rsidRPr="00AF150E" w:rsidRDefault="00C938C8" w:rsidP="00C938C8">
      <w:pPr>
        <w:widowControl w:val="0"/>
        <w:spacing w:after="0" w:line="240" w:lineRule="auto"/>
        <w:ind w:left="851"/>
        <w:jc w:val="both"/>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PRECISER LA NATURE DES PRESTATIONS  DE CHAQUE MEMBRE DU GROUPEMENT</w:t>
      </w:r>
    </w:p>
    <w:p w:rsidR="00C938C8" w:rsidRPr="00AF150E" w:rsidRDefault="00C938C8" w:rsidP="00C938C8">
      <w:pPr>
        <w:widowControl w:val="0"/>
        <w:tabs>
          <w:tab w:val="left" w:pos="204"/>
          <w:tab w:val="left" w:pos="567"/>
          <w:tab w:val="left" w:pos="4536"/>
        </w:tabs>
        <w:spacing w:after="0" w:line="240" w:lineRule="auto"/>
        <w:ind w:left="360"/>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 w:val="left" w:pos="567"/>
          <w:tab w:val="left" w:pos="4536"/>
        </w:tabs>
        <w:spacing w:after="0" w:line="240" w:lineRule="auto"/>
        <w:ind w:left="360"/>
        <w:jc w:val="both"/>
        <w:rPr>
          <w:rFonts w:ascii="Book Antiqua" w:eastAsia="Times New Roman" w:hAnsi="Book Antiqua" w:cs="Tahoma"/>
          <w:sz w:val="24"/>
          <w:szCs w:val="24"/>
          <w:lang w:eastAsia="fr-FR"/>
        </w:rPr>
      </w:pPr>
    </w:p>
    <w:p w:rsidR="00C938C8" w:rsidRPr="00AF150E" w:rsidRDefault="00C938C8" w:rsidP="00C938C8">
      <w:pPr>
        <w:widowControl w:val="0"/>
        <w:numPr>
          <w:ilvl w:val="0"/>
          <w:numId w:val="18"/>
        </w:numPr>
        <w:autoSpaceDE w:val="0"/>
        <w:autoSpaceDN w:val="0"/>
        <w:spacing w:after="0" w:line="240" w:lineRule="auto"/>
        <w:ind w:left="851" w:hanging="491"/>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Nature du Groupement :</w:t>
      </w:r>
    </w:p>
    <w:p w:rsidR="00C938C8" w:rsidRPr="00AF150E" w:rsidRDefault="00C938C8" w:rsidP="00C938C8">
      <w:pPr>
        <w:widowControl w:val="0"/>
        <w:spacing w:after="0" w:line="240" w:lineRule="auto"/>
        <w:ind w:left="851"/>
        <w:jc w:val="both"/>
        <w:rPr>
          <w:rFonts w:ascii="Book Antiqua" w:eastAsia="Times New Roman" w:hAnsi="Book Antiqua" w:cs="Tahoma"/>
          <w:sz w:val="24"/>
          <w:szCs w:val="24"/>
          <w:lang w:eastAsia="fr-FR"/>
        </w:rPr>
      </w:pPr>
    </w:p>
    <w:p w:rsidR="00C938C8" w:rsidRPr="00AF150E" w:rsidRDefault="00C938C8" w:rsidP="00C938C8">
      <w:pPr>
        <w:widowControl w:val="0"/>
        <w:spacing w:after="0" w:line="240" w:lineRule="auto"/>
        <w:ind w:left="851"/>
        <w:jc w:val="both"/>
        <w:rPr>
          <w:rFonts w:ascii="Book Antiqua" w:eastAsia="Times New Roman" w:hAnsi="Book Antiqua" w:cs="Tahoma"/>
          <w:iCs/>
          <w:sz w:val="24"/>
          <w:szCs w:val="24"/>
          <w:lang w:eastAsia="fr-FR"/>
        </w:rPr>
      </w:pPr>
      <w:r w:rsidRPr="00AF150E">
        <w:rPr>
          <w:rFonts w:ascii="Book Antiqua" w:eastAsia="Times New Roman" w:hAnsi="Book Antiqua" w:cs="Tahoma"/>
          <w:sz w:val="24"/>
          <w:szCs w:val="24"/>
          <w:lang w:eastAsia="fr-FR"/>
        </w:rPr>
        <w:t xml:space="preserve">Groupement solidaire pour la réalisation de </w:t>
      </w:r>
      <w:r w:rsidRPr="00AF150E">
        <w:rPr>
          <w:rFonts w:ascii="Book Antiqua" w:eastAsia="Times New Roman" w:hAnsi="Book Antiqua" w:cs="Tahoma"/>
          <w:iCs/>
          <w:sz w:val="24"/>
          <w:szCs w:val="24"/>
          <w:lang w:eastAsia="fr-FR"/>
        </w:rPr>
        <w:t>PRECISER N° APPEL D’OFFRES, LOT ET NATURE DES PRESTATIONS</w:t>
      </w:r>
    </w:p>
    <w:p w:rsidR="00C938C8" w:rsidRPr="00AF150E" w:rsidRDefault="00C938C8" w:rsidP="00C938C8">
      <w:pPr>
        <w:widowControl w:val="0"/>
        <w:tabs>
          <w:tab w:val="left" w:pos="204"/>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 w:val="left" w:pos="567"/>
          <w:tab w:val="left" w:pos="4536"/>
        </w:tabs>
        <w:spacing w:after="0" w:line="240" w:lineRule="auto"/>
        <w:ind w:left="360"/>
        <w:jc w:val="both"/>
        <w:rPr>
          <w:rFonts w:ascii="Book Antiqua" w:eastAsia="Times New Roman" w:hAnsi="Book Antiqua" w:cs="Tahoma"/>
          <w:sz w:val="24"/>
          <w:szCs w:val="24"/>
          <w:lang w:eastAsia="fr-FR"/>
        </w:rPr>
      </w:pPr>
    </w:p>
    <w:p w:rsidR="00C938C8" w:rsidRPr="00AF150E" w:rsidRDefault="00C938C8" w:rsidP="00C938C8">
      <w:pPr>
        <w:widowControl w:val="0"/>
        <w:numPr>
          <w:ilvl w:val="0"/>
          <w:numId w:val="18"/>
        </w:numPr>
        <w:autoSpaceDE w:val="0"/>
        <w:autoSpaceDN w:val="0"/>
        <w:spacing w:after="0" w:line="240" w:lineRule="auto"/>
        <w:ind w:left="851" w:hanging="491"/>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Mandataire :</w:t>
      </w:r>
    </w:p>
    <w:p w:rsidR="00C938C8" w:rsidRPr="00AF150E" w:rsidRDefault="00C938C8" w:rsidP="00C938C8">
      <w:pPr>
        <w:widowControl w:val="0"/>
        <w:spacing w:after="0" w:line="240" w:lineRule="auto"/>
        <w:ind w:left="851"/>
        <w:jc w:val="both"/>
        <w:rPr>
          <w:rFonts w:ascii="Book Antiqua" w:eastAsia="Times New Roman" w:hAnsi="Book Antiqua" w:cs="Tahoma"/>
          <w:sz w:val="24"/>
          <w:szCs w:val="24"/>
          <w:lang w:eastAsia="fr-FR"/>
        </w:rPr>
      </w:pPr>
    </w:p>
    <w:p w:rsidR="00C938C8" w:rsidRPr="00AF150E" w:rsidRDefault="00C938C8" w:rsidP="00C938C8">
      <w:pPr>
        <w:widowControl w:val="0"/>
        <w:spacing w:after="0" w:line="240" w:lineRule="auto"/>
        <w:ind w:left="851"/>
        <w:jc w:val="both"/>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NOM ET ADRESSE DU MANDATAIRE</w:t>
      </w:r>
    </w:p>
    <w:p w:rsidR="00C938C8" w:rsidRPr="00AF150E" w:rsidRDefault="00C938C8" w:rsidP="00C938C8">
      <w:pPr>
        <w:widowControl w:val="0"/>
        <w:tabs>
          <w:tab w:val="left" w:pos="204"/>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tabs>
          <w:tab w:val="left" w:pos="204"/>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widowControl w:val="0"/>
        <w:numPr>
          <w:ilvl w:val="0"/>
          <w:numId w:val="18"/>
        </w:numPr>
        <w:autoSpaceDE w:val="0"/>
        <w:autoSpaceDN w:val="0"/>
        <w:spacing w:after="0" w:line="240" w:lineRule="auto"/>
        <w:ind w:left="851" w:hanging="491"/>
        <w:jc w:val="both"/>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Signature</w:t>
      </w:r>
    </w:p>
    <w:p w:rsidR="00C938C8" w:rsidRPr="00AF150E" w:rsidRDefault="00C938C8" w:rsidP="00C938C8">
      <w:pPr>
        <w:suppressAutoHyphens/>
        <w:overflowPunct w:val="0"/>
        <w:autoSpaceDE w:val="0"/>
        <w:autoSpaceDN w:val="0"/>
        <w:adjustRightInd w:val="0"/>
        <w:spacing w:after="0" w:line="240" w:lineRule="auto"/>
        <w:jc w:val="center"/>
        <w:textAlignment w:val="baseline"/>
        <w:rPr>
          <w:rFonts w:ascii="Book Antiqua" w:eastAsia="Times New Roman" w:hAnsi="Book Antiqua" w:cs="Tahoma"/>
          <w:b/>
          <w:sz w:val="24"/>
          <w:szCs w:val="24"/>
          <w:lang w:val="x-none" w:eastAsia="x-none"/>
        </w:rPr>
      </w:pPr>
    </w:p>
    <w:p w:rsidR="00C938C8" w:rsidRPr="00AF150E" w:rsidRDefault="00C938C8" w:rsidP="00C938C8">
      <w:pPr>
        <w:widowControl w:val="0"/>
        <w:spacing w:after="0" w:line="240" w:lineRule="auto"/>
        <w:ind w:left="851"/>
        <w:jc w:val="both"/>
        <w:rPr>
          <w:rFonts w:ascii="Book Antiqua" w:eastAsia="Times New Roman" w:hAnsi="Book Antiqua" w:cs="Tahoma"/>
          <w:iCs/>
          <w:sz w:val="24"/>
          <w:szCs w:val="24"/>
          <w:lang w:eastAsia="fr-FR"/>
        </w:rPr>
      </w:pPr>
      <w:r w:rsidRPr="00AF150E">
        <w:rPr>
          <w:rFonts w:ascii="Book Antiqua" w:eastAsia="Times New Roman" w:hAnsi="Book Antiqua" w:cs="Tahoma"/>
          <w:iCs/>
          <w:sz w:val="24"/>
          <w:szCs w:val="24"/>
          <w:lang w:eastAsia="fr-FR"/>
        </w:rPr>
        <w:t>SIGNATURE DE TOUS LES MEMBRES DU GROUPEMENT</w:t>
      </w:r>
    </w:p>
    <w:p w:rsidR="00C938C8" w:rsidRPr="00AF150E" w:rsidRDefault="00C938C8" w:rsidP="00C938C8">
      <w:pPr>
        <w:widowControl w:val="0"/>
        <w:spacing w:after="0" w:line="240" w:lineRule="auto"/>
        <w:ind w:left="851"/>
        <w:jc w:val="both"/>
        <w:rPr>
          <w:rFonts w:ascii="Book Antiqua" w:eastAsia="Times New Roman" w:hAnsi="Book Antiqua" w:cs="Tahoma"/>
          <w:iCs/>
          <w:sz w:val="24"/>
          <w:szCs w:val="24"/>
          <w:lang w:eastAsia="fr-FR"/>
        </w:rPr>
      </w:pPr>
    </w:p>
    <w:p w:rsidR="00C938C8" w:rsidRPr="00AF150E" w:rsidRDefault="00C938C8" w:rsidP="00C938C8">
      <w:pPr>
        <w:widowControl w:val="0"/>
        <w:spacing w:after="0" w:line="240" w:lineRule="auto"/>
        <w:ind w:left="851"/>
        <w:jc w:val="both"/>
        <w:rPr>
          <w:rFonts w:ascii="Book Antiqua" w:eastAsia="Times New Roman" w:hAnsi="Book Antiqua" w:cs="Tahoma"/>
          <w:iCs/>
          <w:sz w:val="24"/>
          <w:szCs w:val="24"/>
          <w:lang w:eastAsia="fr-FR"/>
        </w:rPr>
      </w:pPr>
    </w:p>
    <w:p w:rsidR="00C938C8" w:rsidRPr="00AF150E" w:rsidRDefault="00C938C8" w:rsidP="00C938C8">
      <w:pPr>
        <w:widowControl w:val="0"/>
        <w:spacing w:after="0" w:line="240" w:lineRule="auto"/>
        <w:ind w:left="851"/>
        <w:jc w:val="both"/>
        <w:rPr>
          <w:rFonts w:ascii="Book Antiqua" w:eastAsia="Times New Roman" w:hAnsi="Book Antiqua" w:cs="Tahoma"/>
          <w:iCs/>
          <w:sz w:val="24"/>
          <w:szCs w:val="24"/>
          <w:lang w:eastAsia="fr-FR"/>
        </w:rPr>
      </w:pPr>
    </w:p>
    <w:p w:rsidR="00C938C8" w:rsidRPr="00AF150E" w:rsidRDefault="00C938C8" w:rsidP="00C938C8">
      <w:pPr>
        <w:widowControl w:val="0"/>
        <w:spacing w:after="0" w:line="240" w:lineRule="auto"/>
        <w:ind w:left="851"/>
        <w:jc w:val="center"/>
        <w:rPr>
          <w:rFonts w:ascii="Book Antiqua" w:eastAsia="Times New Roman" w:hAnsi="Book Antiqua" w:cs="Tahoma"/>
          <w:iCs/>
          <w:sz w:val="24"/>
          <w:szCs w:val="24"/>
          <w:lang w:eastAsia="fr-FR"/>
        </w:rPr>
      </w:pPr>
      <w:r w:rsidRPr="00AF150E">
        <w:rPr>
          <w:rFonts w:ascii="Book Antiqua" w:eastAsia="Times New Roman" w:hAnsi="Book Antiqua" w:cs="Tahoma"/>
          <w:b/>
          <w:bCs/>
          <w:sz w:val="24"/>
          <w:szCs w:val="24"/>
          <w:u w:val="single"/>
          <w:lang w:val="fr-CA" w:eastAsia="fr-FR"/>
        </w:rPr>
        <w:t>Légalisation par le Notaire</w:t>
      </w:r>
    </w:p>
    <w:p w:rsidR="00C938C8" w:rsidRPr="00AF150E" w:rsidRDefault="00C938C8" w:rsidP="00C938C8">
      <w:pPr>
        <w:tabs>
          <w:tab w:val="left" w:pos="1875"/>
        </w:tabs>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rPr>
          <w:rFonts w:ascii="Book Antiqua" w:eastAsia="Times New Roman" w:hAnsi="Book Antiqua" w:cs="Times New Roman"/>
          <w:sz w:val="24"/>
          <w:szCs w:val="24"/>
          <w:lang w:eastAsia="fr-FR"/>
        </w:rPr>
      </w:pPr>
    </w:p>
    <w:p w:rsidR="00C938C8" w:rsidRPr="00AF150E" w:rsidRDefault="00C938C8" w:rsidP="00C938C8">
      <w:pPr>
        <w:keepNext/>
        <w:spacing w:before="240" w:after="60" w:line="240" w:lineRule="auto"/>
        <w:ind w:left="360"/>
        <w:jc w:val="center"/>
        <w:outlineLvl w:val="1"/>
        <w:rPr>
          <w:rFonts w:ascii="Book Antiqua" w:eastAsia="Times New Roman" w:hAnsi="Book Antiqua" w:cs="Tahoma"/>
          <w:b/>
          <w:sz w:val="24"/>
          <w:szCs w:val="24"/>
          <w:lang w:val="x-none" w:eastAsia="x-none"/>
        </w:rPr>
      </w:pPr>
      <w:r w:rsidRPr="00AF150E">
        <w:rPr>
          <w:rFonts w:ascii="Book Antiqua" w:eastAsia="Times New Roman" w:hAnsi="Book Antiqua" w:cs="Tahoma"/>
          <w:b/>
          <w:bCs/>
          <w:iCs/>
          <w:sz w:val="24"/>
          <w:szCs w:val="24"/>
          <w:lang w:val="x-none" w:eastAsia="x-none"/>
        </w:rPr>
        <w:br w:type="page"/>
      </w:r>
      <w:bookmarkStart w:id="645" w:name="_Toc442708862"/>
      <w:r w:rsidRPr="00AF150E">
        <w:rPr>
          <w:rFonts w:ascii="Book Antiqua" w:eastAsia="Times New Roman" w:hAnsi="Book Antiqua" w:cs="Tahoma"/>
          <w:b/>
          <w:sz w:val="24"/>
          <w:szCs w:val="24"/>
          <w:lang w:val="x-none" w:eastAsia="x-none"/>
        </w:rPr>
        <w:t>Pièce 9.12</w:t>
      </w:r>
      <w:bookmarkEnd w:id="645"/>
    </w:p>
    <w:p w:rsidR="00C938C8" w:rsidRPr="00AF150E" w:rsidRDefault="00C938C8" w:rsidP="00C938C8">
      <w:pPr>
        <w:keepNext/>
        <w:spacing w:before="240" w:after="60" w:line="240" w:lineRule="auto"/>
        <w:ind w:left="360"/>
        <w:jc w:val="center"/>
        <w:outlineLvl w:val="1"/>
        <w:rPr>
          <w:rFonts w:ascii="Book Antiqua" w:eastAsia="Times New Roman" w:hAnsi="Book Antiqua" w:cs="Tahoma"/>
          <w:b/>
          <w:sz w:val="24"/>
          <w:szCs w:val="24"/>
          <w:lang w:val="x-none" w:eastAsia="x-none"/>
        </w:rPr>
      </w:pPr>
      <w:bookmarkStart w:id="646" w:name="_Toc442708863"/>
      <w:r w:rsidRPr="00AF150E">
        <w:rPr>
          <w:rFonts w:ascii="Book Antiqua" w:eastAsia="Times New Roman" w:hAnsi="Book Antiqua" w:cs="Tahoma"/>
          <w:b/>
          <w:sz w:val="24"/>
          <w:szCs w:val="24"/>
          <w:lang w:val="x-none" w:eastAsia="x-none"/>
        </w:rPr>
        <w:t>Modèle de caution de retenue de garantie</w:t>
      </w:r>
      <w:bookmarkEnd w:id="644"/>
      <w:bookmarkEnd w:id="646"/>
    </w:p>
    <w:p w:rsidR="00C938C8" w:rsidRPr="00AF150E" w:rsidRDefault="00C938C8" w:rsidP="00C938C8">
      <w:pPr>
        <w:tabs>
          <w:tab w:val="left" w:pos="3780"/>
          <w:tab w:val="left" w:pos="4058"/>
        </w:tabs>
        <w:spacing w:after="0" w:line="360" w:lineRule="auto"/>
        <w:jc w:val="center"/>
        <w:rPr>
          <w:rFonts w:ascii="Book Antiqua" w:eastAsia="Times New Roman" w:hAnsi="Book Antiqua" w:cs="Tahoma"/>
          <w:sz w:val="24"/>
          <w:szCs w:val="24"/>
          <w:lang w:eastAsia="fr-FR"/>
        </w:rPr>
      </w:pPr>
    </w:p>
    <w:p w:rsidR="00C938C8" w:rsidRPr="00AF150E" w:rsidRDefault="00C938C8" w:rsidP="00C938C8">
      <w:pPr>
        <w:tabs>
          <w:tab w:val="left" w:pos="37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Banque :………………………………………………………….</w:t>
      </w:r>
    </w:p>
    <w:p w:rsidR="00C938C8" w:rsidRPr="00AF150E" w:rsidRDefault="00C938C8" w:rsidP="00C938C8">
      <w:pPr>
        <w:tabs>
          <w:tab w:val="left" w:pos="37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Référence de la caution n° ________________________________</w:t>
      </w:r>
    </w:p>
    <w:p w:rsidR="00C938C8" w:rsidRPr="00AF150E" w:rsidRDefault="00C938C8" w:rsidP="00C938C8">
      <w:pPr>
        <w:tabs>
          <w:tab w:val="left" w:pos="37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Adressée à Monsieur le Président du conseil Régional du Sud </w:t>
      </w:r>
    </w:p>
    <w:p w:rsidR="00C938C8" w:rsidRPr="00AF150E" w:rsidRDefault="00C938C8" w:rsidP="00C938C8">
      <w:pPr>
        <w:tabs>
          <w:tab w:val="left" w:pos="3780"/>
          <w:tab w:val="left" w:pos="5361"/>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Ci-dessous désigné « Maître d’Ouvrage » </w:t>
      </w:r>
      <w:r w:rsidRPr="00AF150E">
        <w:rPr>
          <w:rFonts w:ascii="Book Antiqua" w:eastAsia="Times New Roman" w:hAnsi="Book Antiqua" w:cs="Tahoma"/>
          <w:sz w:val="24"/>
          <w:szCs w:val="24"/>
          <w:lang w:eastAsia="fr-FR"/>
        </w:rPr>
        <w:tab/>
      </w:r>
      <w:r w:rsidRPr="00AF150E">
        <w:rPr>
          <w:rFonts w:ascii="Book Antiqua" w:eastAsia="Times New Roman" w:hAnsi="Book Antiqua" w:cs="Tahoma"/>
          <w:sz w:val="24"/>
          <w:szCs w:val="24"/>
          <w:lang w:eastAsia="fr-FR"/>
        </w:rPr>
        <w:tab/>
      </w:r>
    </w:p>
    <w:p w:rsidR="00C938C8" w:rsidRPr="00AF150E" w:rsidRDefault="00C938C8" w:rsidP="00C938C8">
      <w:pPr>
        <w:tabs>
          <w:tab w:val="left" w:pos="37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Attendu que _______________________ [nom et adresse de l’Entreprise], ci- dessous désigné « l’Entrepreneur », s’est engagé, en exécution du marché, à réaliser les travaux de [indiquer l’objet des travaux], </w:t>
      </w:r>
    </w:p>
    <w:p w:rsidR="00C938C8" w:rsidRPr="00AF150E" w:rsidRDefault="00C938C8" w:rsidP="00C938C8">
      <w:pPr>
        <w:tabs>
          <w:tab w:val="left" w:pos="37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Attendu qu’il est stipulé dans le marché que la retenue de garantie fixée à 10% du montant du marché </w:t>
      </w:r>
      <w:proofErr w:type="spellStart"/>
      <w:r w:rsidRPr="00AF150E">
        <w:rPr>
          <w:rFonts w:ascii="Book Antiqua" w:eastAsia="Times New Roman" w:hAnsi="Book Antiqua" w:cs="Tahoma"/>
          <w:sz w:val="24"/>
          <w:szCs w:val="24"/>
          <w:lang w:eastAsia="fr-FR"/>
        </w:rPr>
        <w:t>peut-être</w:t>
      </w:r>
      <w:proofErr w:type="spellEnd"/>
      <w:r w:rsidRPr="00AF150E">
        <w:rPr>
          <w:rFonts w:ascii="Book Antiqua" w:eastAsia="Times New Roman" w:hAnsi="Book Antiqua" w:cs="Tahoma"/>
          <w:sz w:val="24"/>
          <w:szCs w:val="24"/>
          <w:lang w:eastAsia="fr-FR"/>
        </w:rPr>
        <w:t xml:space="preserve"> remplacée par une caution solidaire, </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t xml:space="preserve">Attendu que nous avons convenu de donner à l’entrepreneur cette caution, </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t>Nous ………………………………………………………… [Nom et adresse de Banque] ;</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Représentée par…………………………………………………………………. [Noms des Signataires], </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Ci-dessous désignée « </w:t>
      </w:r>
      <w:r w:rsidRPr="00AF150E">
        <w:rPr>
          <w:rFonts w:ascii="Book Antiqua" w:eastAsia="Times New Roman" w:hAnsi="Book Antiqua" w:cs="Tahoma"/>
          <w:b/>
          <w:bCs/>
          <w:sz w:val="24"/>
          <w:szCs w:val="24"/>
          <w:lang w:eastAsia="fr-FR"/>
        </w:rPr>
        <w:t>la banque</w:t>
      </w:r>
      <w:r w:rsidRPr="00AF150E">
        <w:rPr>
          <w:rFonts w:ascii="Book Antiqua" w:eastAsia="Times New Roman" w:hAnsi="Book Antiqua" w:cs="Tahoma"/>
          <w:sz w:val="24"/>
          <w:szCs w:val="24"/>
          <w:lang w:eastAsia="fr-FR"/>
        </w:rPr>
        <w:t xml:space="preserve"> » </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vertAlign w:val="superscript"/>
          <w:lang w:eastAsia="fr-FR"/>
        </w:rPr>
      </w:pPr>
      <w:r w:rsidRPr="00AF150E">
        <w:rPr>
          <w:rFonts w:ascii="Book Antiqua" w:eastAsia="Times New Roman" w:hAnsi="Book Antiqua" w:cs="Tahoma"/>
          <w:sz w:val="24"/>
          <w:szCs w:val="24"/>
          <w:lang w:eastAsia="fr-FR"/>
        </w:rPr>
        <w:t xml:space="preserve">Dès lors, nous affirmons par les présentes que nous nous portons garants et responsables à l’égard du Maître d’Ouvrage, au nom de l ‘Entrepreneur, pour un montant maximum de…………………………………… [En chiffre et en lettres], correspondant à [Pourcentage inférieur à 10% à préciser] du montant du marché </w:t>
      </w:r>
      <w:r w:rsidRPr="00AF150E">
        <w:rPr>
          <w:rFonts w:ascii="Book Antiqua" w:eastAsia="Times New Roman" w:hAnsi="Book Antiqua" w:cs="Tahoma"/>
          <w:sz w:val="24"/>
          <w:szCs w:val="24"/>
          <w:vertAlign w:val="superscript"/>
          <w:lang w:eastAsia="fr-FR"/>
        </w:rPr>
        <w:t xml:space="preserve">(10) </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Et nous nous engageons à payer au Maître d’Ouvrage, dans un délai maximum de huit (08) semaines, sur simple demande écrite de celui-ci déclarant que l’Entrepreneur n’a pas satisfait à ses engagements contractuels ou il se trouve débiteur du Maître d’Ouvrage  au titre du marché modifier le cas échéant par ses avenants, sans pouvoir différer le paiement ni soulever de contestation pour quelque motif que ce soit, toute (s) somme (s) dans les limites du montant égal à [pourcentage inférieur à 10% à préciser] du montant cumulé des travaux figurant dans le décompte définitif, sans que le Maître d’Ouvrage ait à prouver ou à donner les raisons ni le motif de sa demande du montant de la somme indiquée ci-dessus.  </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t>Nous convenons qu’aucun changement ou additif ou aucune autre modification au marché ne nous libérera d’une obligation quelconque nous incombant en vertu de la présente garantie et nous dérogeons par la présente à la notification de toute modification, additif ou changement.</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t>La présente garantie entre en vigueur dès sa signature. Elle sera libérée dans un délai de trente (30) jours à compter de la date de réception définitive des travaux, et sur main levée délivrée par le Maître d’Ouvrage.</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t>Toute demande de paiement formulée par le Maître d’Ouvrage au titre de la présente garantie devra être faite par lettre recommandée avec accusé de réception, parvenue à la banque pendant la période de validité du présent engagement.</w:t>
      </w:r>
    </w:p>
    <w:p w:rsidR="00C938C8"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b/>
        <w:t>La présente caution est soumise pour son interprétation et son exécution au droit Camerounais. Les tribunaux camerounais seront seuls compétents pour statuer sur tout ce qui concerne le présent engagement et ses suites.</w:t>
      </w:r>
    </w:p>
    <w:p w:rsidR="000940E9" w:rsidRPr="00AF150E" w:rsidRDefault="000940E9" w:rsidP="00C938C8">
      <w:pPr>
        <w:tabs>
          <w:tab w:val="left" w:pos="1080"/>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tabs>
          <w:tab w:val="left" w:pos="1080"/>
        </w:tabs>
        <w:spacing w:after="0" w:line="240" w:lineRule="auto"/>
        <w:ind w:left="5529"/>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Signé et authentifier par la banque</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                                                                     A …… le…………………………</w:t>
      </w: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p>
    <w:p w:rsidR="00C938C8" w:rsidRPr="00AF150E" w:rsidRDefault="00C938C8" w:rsidP="00C938C8">
      <w:pPr>
        <w:tabs>
          <w:tab w:val="left" w:pos="1080"/>
        </w:tabs>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(10) Cas ou la caution est établie une fois au démarrage des travaux et couvre la totalité de la garantie, soit 10% du marché.</w:t>
      </w:r>
    </w:p>
    <w:p w:rsidR="00C938C8" w:rsidRPr="00AF150E" w:rsidRDefault="00C938C8" w:rsidP="00C938C8">
      <w:pPr>
        <w:suppressAutoHyphens/>
        <w:overflowPunct w:val="0"/>
        <w:autoSpaceDE w:val="0"/>
        <w:autoSpaceDN w:val="0"/>
        <w:adjustRightInd w:val="0"/>
        <w:spacing w:after="0" w:line="240" w:lineRule="auto"/>
        <w:ind w:left="3150" w:hanging="2157"/>
        <w:jc w:val="center"/>
        <w:textAlignment w:val="baseline"/>
        <w:rPr>
          <w:rFonts w:ascii="Book Antiqua" w:eastAsia="Times New Roman" w:hAnsi="Book Antiqua" w:cs="Tahoma"/>
          <w:b/>
          <w:sz w:val="24"/>
          <w:szCs w:val="24"/>
          <w:lang w:eastAsia="fr-FR"/>
        </w:rPr>
      </w:pPr>
      <w:r w:rsidRPr="00AF150E">
        <w:rPr>
          <w:rFonts w:ascii="Book Antiqua" w:eastAsia="Times New Roman" w:hAnsi="Book Antiqua" w:cs="Tahoma"/>
          <w:sz w:val="24"/>
          <w:szCs w:val="24"/>
          <w:lang w:eastAsia="fr-FR"/>
        </w:rPr>
        <w:br w:type="page"/>
      </w:r>
      <w:r w:rsidRPr="00AF150E">
        <w:rPr>
          <w:rFonts w:ascii="Book Antiqua" w:eastAsia="Times New Roman" w:hAnsi="Book Antiqua" w:cs="Tahoma"/>
          <w:b/>
          <w:sz w:val="24"/>
          <w:szCs w:val="24"/>
          <w:lang w:eastAsia="fr-FR"/>
        </w:rPr>
        <w:t>PIECE N° 9.13 :</w:t>
      </w:r>
    </w:p>
    <w:p w:rsidR="00C938C8" w:rsidRPr="00AF150E" w:rsidRDefault="00C938C8" w:rsidP="00C938C8">
      <w:pPr>
        <w:suppressAutoHyphens/>
        <w:overflowPunct w:val="0"/>
        <w:autoSpaceDE w:val="0"/>
        <w:autoSpaceDN w:val="0"/>
        <w:adjustRightInd w:val="0"/>
        <w:spacing w:after="0" w:line="240" w:lineRule="auto"/>
        <w:ind w:left="3150" w:hanging="2157"/>
        <w:jc w:val="center"/>
        <w:textAlignment w:val="baseline"/>
        <w:rPr>
          <w:rFonts w:ascii="Book Antiqua" w:eastAsia="Times New Roman" w:hAnsi="Book Antiqua" w:cs="Tahoma"/>
          <w:b/>
          <w:sz w:val="24"/>
          <w:szCs w:val="24"/>
          <w:lang w:eastAsia="fr-FR"/>
        </w:rPr>
      </w:pPr>
    </w:p>
    <w:p w:rsidR="00C938C8" w:rsidRPr="00AF150E" w:rsidRDefault="00C938C8" w:rsidP="00C938C8">
      <w:pPr>
        <w:suppressAutoHyphens/>
        <w:overflowPunct w:val="0"/>
        <w:autoSpaceDE w:val="0"/>
        <w:autoSpaceDN w:val="0"/>
        <w:adjustRightInd w:val="0"/>
        <w:spacing w:after="0" w:line="240" w:lineRule="auto"/>
        <w:ind w:left="990" w:firstLine="3"/>
        <w:jc w:val="center"/>
        <w:textAlignment w:val="baseline"/>
        <w:rPr>
          <w:rFonts w:ascii="Book Antiqua" w:eastAsia="Times New Roman" w:hAnsi="Book Antiqua" w:cs="Tahoma"/>
          <w:b/>
          <w:sz w:val="24"/>
          <w:szCs w:val="24"/>
          <w:lang w:eastAsia="fr-FR"/>
        </w:rPr>
      </w:pPr>
      <w:r w:rsidRPr="00AF150E">
        <w:rPr>
          <w:rFonts w:ascii="Book Antiqua" w:eastAsia="Times New Roman" w:hAnsi="Book Antiqua" w:cs="Tahoma"/>
          <w:b/>
          <w:sz w:val="24"/>
          <w:szCs w:val="24"/>
          <w:lang w:eastAsia="fr-FR"/>
        </w:rPr>
        <w:t>MODELE D’ELECTION DE DOMICILE SIGNE DU MAIRE TERRITORIALEMENT COMPETENT</w:t>
      </w:r>
    </w:p>
    <w:p w:rsidR="00C938C8" w:rsidRPr="00AF150E" w:rsidRDefault="00C938C8" w:rsidP="00C938C8">
      <w:pPr>
        <w:spacing w:after="0" w:line="240" w:lineRule="auto"/>
        <w:rPr>
          <w:rFonts w:ascii="Book Antiqua" w:eastAsia="Times New Roman" w:hAnsi="Book Antiqua" w:cs="Tahoma"/>
          <w:sz w:val="24"/>
          <w:szCs w:val="24"/>
          <w:lang w:eastAsia="fr-FR"/>
        </w:rPr>
      </w:pPr>
    </w:p>
    <w:tbl>
      <w:tblPr>
        <w:tblW w:w="0" w:type="auto"/>
        <w:tblLook w:val="04A0" w:firstRow="1" w:lastRow="0" w:firstColumn="1" w:lastColumn="0" w:noHBand="0" w:noVBand="1"/>
      </w:tblPr>
      <w:tblGrid>
        <w:gridCol w:w="3762"/>
        <w:gridCol w:w="1684"/>
        <w:gridCol w:w="3624"/>
      </w:tblGrid>
      <w:tr w:rsidR="00C938C8" w:rsidRPr="00AF150E" w:rsidTr="00C938C8">
        <w:tc>
          <w:tcPr>
            <w:tcW w:w="3798" w:type="dxa"/>
            <w:shd w:val="clear" w:color="auto" w:fill="auto"/>
          </w:tcPr>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REPUBLIQUE DU CAMEROUN</w:t>
            </w:r>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Paix  - Travail – Patrie</w:t>
            </w:r>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w:t>
            </w:r>
          </w:p>
        </w:tc>
        <w:tc>
          <w:tcPr>
            <w:tcW w:w="1710" w:type="dxa"/>
            <w:shd w:val="clear" w:color="auto" w:fill="auto"/>
          </w:tcPr>
          <w:p w:rsidR="00C938C8" w:rsidRPr="00AF150E" w:rsidRDefault="00C938C8" w:rsidP="00C938C8">
            <w:pPr>
              <w:spacing w:after="0" w:line="240" w:lineRule="auto"/>
              <w:rPr>
                <w:rFonts w:ascii="Book Antiqua" w:eastAsia="Times New Roman" w:hAnsi="Book Antiqua" w:cs="Tahoma"/>
                <w:sz w:val="24"/>
                <w:szCs w:val="24"/>
                <w:lang w:eastAsia="fr-FR"/>
              </w:rPr>
            </w:pPr>
          </w:p>
        </w:tc>
        <w:tc>
          <w:tcPr>
            <w:tcW w:w="3658" w:type="dxa"/>
            <w:shd w:val="clear" w:color="auto" w:fill="auto"/>
          </w:tcPr>
          <w:p w:rsidR="00C938C8" w:rsidRPr="00AF150E" w:rsidRDefault="00C938C8" w:rsidP="00C938C8">
            <w:pPr>
              <w:spacing w:after="0" w:line="240" w:lineRule="auto"/>
              <w:jc w:val="center"/>
              <w:rPr>
                <w:rFonts w:ascii="Book Antiqua" w:eastAsia="Times New Roman" w:hAnsi="Book Antiqua" w:cs="Tahoma"/>
                <w:sz w:val="24"/>
                <w:szCs w:val="24"/>
                <w:lang w:val="en-US" w:eastAsia="fr-FR"/>
              </w:rPr>
            </w:pPr>
            <w:r w:rsidRPr="00AF150E">
              <w:rPr>
                <w:rFonts w:ascii="Book Antiqua" w:eastAsia="Times New Roman" w:hAnsi="Book Antiqua" w:cs="Tahoma"/>
                <w:sz w:val="24"/>
                <w:szCs w:val="24"/>
                <w:lang w:val="en-US" w:eastAsia="fr-FR"/>
              </w:rPr>
              <w:t>REPUBLIC OF CAMEROON</w:t>
            </w:r>
          </w:p>
          <w:p w:rsidR="00C938C8" w:rsidRPr="00AF150E" w:rsidRDefault="00C938C8" w:rsidP="00C938C8">
            <w:pPr>
              <w:spacing w:after="0" w:line="240" w:lineRule="auto"/>
              <w:jc w:val="center"/>
              <w:rPr>
                <w:rFonts w:ascii="Book Antiqua" w:eastAsia="Times New Roman" w:hAnsi="Book Antiqua" w:cs="Tahoma"/>
                <w:sz w:val="24"/>
                <w:szCs w:val="24"/>
                <w:lang w:val="en-US" w:eastAsia="fr-FR"/>
              </w:rPr>
            </w:pPr>
            <w:r w:rsidRPr="00AF150E">
              <w:rPr>
                <w:rFonts w:ascii="Book Antiqua" w:eastAsia="Times New Roman" w:hAnsi="Book Antiqua" w:cs="Tahoma"/>
                <w:sz w:val="24"/>
                <w:szCs w:val="24"/>
                <w:lang w:val="en-US" w:eastAsia="fr-FR"/>
              </w:rPr>
              <w:t>Peace – Work – Fatherland</w:t>
            </w:r>
          </w:p>
          <w:p w:rsidR="00C938C8" w:rsidRPr="00AF150E" w:rsidRDefault="00C938C8" w:rsidP="00C938C8">
            <w:pPr>
              <w:spacing w:after="0" w:line="240" w:lineRule="auto"/>
              <w:jc w:val="center"/>
              <w:rPr>
                <w:rFonts w:ascii="Book Antiqua" w:eastAsia="Times New Roman" w:hAnsi="Book Antiqua" w:cs="Tahoma"/>
                <w:sz w:val="24"/>
                <w:szCs w:val="24"/>
                <w:lang w:val="en-US" w:eastAsia="fr-FR"/>
              </w:rPr>
            </w:pPr>
            <w:r w:rsidRPr="00AF150E">
              <w:rPr>
                <w:rFonts w:ascii="Book Antiqua" w:eastAsia="Times New Roman" w:hAnsi="Book Antiqua" w:cs="Tahoma"/>
                <w:sz w:val="24"/>
                <w:szCs w:val="24"/>
                <w:lang w:val="en-US" w:eastAsia="fr-FR"/>
              </w:rPr>
              <w:t>---------------</w:t>
            </w:r>
          </w:p>
        </w:tc>
      </w:tr>
    </w:tbl>
    <w:p w:rsidR="00C938C8" w:rsidRPr="00AF150E" w:rsidRDefault="00C938C8" w:rsidP="00C938C8">
      <w:pPr>
        <w:spacing w:after="0" w:line="30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REGION…………………………………………..</w:t>
      </w:r>
    </w:p>
    <w:p w:rsidR="00C938C8" w:rsidRPr="00AF150E" w:rsidRDefault="00C938C8" w:rsidP="00C938C8">
      <w:pPr>
        <w:spacing w:after="0" w:line="30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DEPARTEMENT ……………………………….</w:t>
      </w:r>
    </w:p>
    <w:p w:rsidR="00C938C8" w:rsidRPr="00AF150E" w:rsidRDefault="00C938C8" w:rsidP="00C938C8">
      <w:pPr>
        <w:spacing w:after="0" w:line="300"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COMMUNE ……………………………………..</w:t>
      </w:r>
    </w:p>
    <w:p w:rsidR="00C938C8" w:rsidRPr="00AF150E" w:rsidRDefault="00C938C8" w:rsidP="00C938C8">
      <w:pPr>
        <w:spacing w:after="0" w:line="240" w:lineRule="auto"/>
        <w:rPr>
          <w:rFonts w:ascii="Book Antiqua" w:eastAsia="Times New Roman" w:hAnsi="Book Antiqua" w:cs="Tahoma"/>
          <w:sz w:val="24"/>
          <w:szCs w:val="24"/>
          <w:lang w:eastAsia="fr-FR"/>
        </w:rPr>
      </w:pPr>
    </w:p>
    <w:p w:rsidR="00C938C8" w:rsidRPr="00AF150E" w:rsidRDefault="00C938C8" w:rsidP="00C938C8">
      <w:pPr>
        <w:spacing w:after="0" w:line="240" w:lineRule="auto"/>
        <w:jc w:val="center"/>
        <w:rPr>
          <w:rFonts w:ascii="Book Antiqua" w:eastAsia="Times New Roman" w:hAnsi="Book Antiqua" w:cs="Tahoma"/>
          <w:sz w:val="24"/>
          <w:szCs w:val="24"/>
          <w:u w:val="single"/>
          <w:lang w:eastAsia="fr-FR"/>
        </w:rPr>
      </w:pPr>
      <w:r w:rsidRPr="00AF150E">
        <w:rPr>
          <w:rFonts w:ascii="Book Antiqua" w:eastAsia="Times New Roman" w:hAnsi="Book Antiqua" w:cs="Tahoma"/>
          <w:sz w:val="24"/>
          <w:szCs w:val="24"/>
          <w:u w:val="single"/>
          <w:lang w:eastAsia="fr-FR"/>
        </w:rPr>
        <w:t>CERTIFICAT D’ELECTION DE DOMICILE</w:t>
      </w:r>
    </w:p>
    <w:p w:rsidR="00C938C8" w:rsidRPr="00AF150E" w:rsidRDefault="00C938C8" w:rsidP="00C938C8">
      <w:pPr>
        <w:spacing w:after="0" w:line="240" w:lineRule="auto"/>
        <w:jc w:val="center"/>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N°__________________</w:t>
      </w:r>
    </w:p>
    <w:p w:rsidR="00C938C8" w:rsidRPr="00AF150E" w:rsidRDefault="00C938C8" w:rsidP="00C938C8">
      <w:pPr>
        <w:spacing w:after="0" w:line="240" w:lineRule="auto"/>
        <w:jc w:val="center"/>
        <w:rPr>
          <w:rFonts w:ascii="Book Antiqua" w:eastAsia="Times New Roman" w:hAnsi="Book Antiqua" w:cs="Tahoma"/>
          <w:sz w:val="24"/>
          <w:szCs w:val="24"/>
          <w:lang w:eastAsia="fr-FR"/>
        </w:rPr>
      </w:pP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Je soussigné, _________________________________________________________</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Maire de la Commune de :_______________________________________________</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Certifie que l’entreprise : ________________________________________________</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BP : ___________________Tel : ___________________Fax :__________________</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Représentée par :______________________________________________________</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Agissant en qualité de : _________________________________________________</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A fait élection de domicile dans le ressort de ma commune.</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 xml:space="preserve">Quartier / village :____________________ </w:t>
      </w:r>
      <w:proofErr w:type="spellStart"/>
      <w:r w:rsidRPr="00AF150E">
        <w:rPr>
          <w:rFonts w:ascii="Book Antiqua" w:eastAsia="Times New Roman" w:hAnsi="Book Antiqua" w:cs="Tahoma"/>
          <w:sz w:val="24"/>
          <w:szCs w:val="24"/>
          <w:lang w:eastAsia="fr-FR"/>
        </w:rPr>
        <w:t>lieu dit</w:t>
      </w:r>
      <w:proofErr w:type="spellEnd"/>
      <w:r w:rsidRPr="00AF150E">
        <w:rPr>
          <w:rFonts w:ascii="Book Antiqua" w:eastAsia="Times New Roman" w:hAnsi="Book Antiqua" w:cs="Tahoma"/>
          <w:sz w:val="24"/>
          <w:szCs w:val="24"/>
          <w:lang w:eastAsia="fr-FR"/>
        </w:rPr>
        <w:t> : __________________________</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Depuis le :____________________________________________________________</w:t>
      </w:r>
    </w:p>
    <w:p w:rsidR="00C938C8" w:rsidRPr="00AF150E" w:rsidRDefault="00C938C8" w:rsidP="00C938C8">
      <w:pP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Dans le cadre du marché N° : ____________________________________________</w:t>
      </w:r>
    </w:p>
    <w:p w:rsidR="00C938C8" w:rsidRPr="00AF150E" w:rsidRDefault="00C938C8" w:rsidP="00C938C8">
      <w:pPr>
        <w:pBdr>
          <w:bottom w:val="single" w:sz="12" w:space="1" w:color="auto"/>
        </w:pBdr>
        <w:spacing w:after="200" w:line="276" w:lineRule="auto"/>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Pour l’exécution des travaux de : _________________________________________</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b/>
          <w:sz w:val="24"/>
          <w:szCs w:val="24"/>
          <w:lang w:eastAsia="fr-FR"/>
        </w:rPr>
        <w:t>Conformément aux dispositions du marché et du CCAG (Article 6.1), toutes les notifications se rapportant au marché seront valablement faites à l’entreprise, le cas échéant, par cette Mairie jusqu’à la réception provisoire des travaux.</w:t>
      </w:r>
    </w:p>
    <w:p w:rsidR="00C938C8" w:rsidRPr="00AF150E" w:rsidRDefault="00C938C8" w:rsidP="00C938C8">
      <w:pPr>
        <w:spacing w:after="0" w:line="240" w:lineRule="auto"/>
        <w:jc w:val="both"/>
        <w:rPr>
          <w:rFonts w:ascii="Book Antiqua" w:eastAsia="Times New Roman" w:hAnsi="Book Antiqua" w:cs="Tahoma"/>
          <w:sz w:val="24"/>
          <w:szCs w:val="24"/>
          <w:lang w:eastAsia="fr-FR"/>
        </w:rPr>
      </w:pPr>
    </w:p>
    <w:p w:rsidR="00C938C8" w:rsidRPr="00AF150E" w:rsidRDefault="00C938C8" w:rsidP="00C938C8">
      <w:pPr>
        <w:spacing w:after="0" w:line="240" w:lineRule="auto"/>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En foi de quoi le présent certificat est établi et délivré pour servir et valoir ce que de droit./-</w:t>
      </w:r>
    </w:p>
    <w:p w:rsidR="00C938C8" w:rsidRPr="00AF150E" w:rsidRDefault="00C938C8" w:rsidP="00C938C8">
      <w:pPr>
        <w:spacing w:after="0" w:line="240" w:lineRule="auto"/>
        <w:ind w:left="720" w:hanging="720"/>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left="720" w:firstLine="3060"/>
        <w:jc w:val="both"/>
        <w:rPr>
          <w:rFonts w:ascii="Book Antiqua" w:eastAsia="Times New Roman" w:hAnsi="Book Antiqua" w:cs="Tahoma"/>
          <w:sz w:val="24"/>
          <w:szCs w:val="24"/>
          <w:lang w:eastAsia="fr-FR"/>
        </w:rPr>
      </w:pPr>
    </w:p>
    <w:p w:rsidR="00C938C8" w:rsidRPr="00AF150E" w:rsidRDefault="00C938C8" w:rsidP="00C938C8">
      <w:pPr>
        <w:spacing w:after="0" w:line="240" w:lineRule="auto"/>
        <w:ind w:left="720" w:firstLine="3060"/>
        <w:jc w:val="both"/>
        <w:rPr>
          <w:rFonts w:ascii="Book Antiqua" w:eastAsia="Times New Roman" w:hAnsi="Book Antiqua" w:cs="Tahoma"/>
          <w:sz w:val="24"/>
          <w:szCs w:val="24"/>
          <w:lang w:eastAsia="fr-FR"/>
        </w:rPr>
      </w:pPr>
      <w:r w:rsidRPr="00AF150E">
        <w:rPr>
          <w:rFonts w:ascii="Book Antiqua" w:eastAsia="Times New Roman" w:hAnsi="Book Antiqua" w:cs="Tahoma"/>
          <w:sz w:val="24"/>
          <w:szCs w:val="24"/>
          <w:lang w:eastAsia="fr-FR"/>
        </w:rPr>
        <w:t>Fait à ____________________, le ______________</w:t>
      </w:r>
    </w:p>
    <w:p w:rsidR="00C938C8" w:rsidRPr="00AF150E" w:rsidRDefault="00C938C8" w:rsidP="00C938C8">
      <w:pPr>
        <w:tabs>
          <w:tab w:val="left" w:pos="1875"/>
        </w:tabs>
        <w:spacing w:after="0" w:line="240" w:lineRule="auto"/>
        <w:rPr>
          <w:rFonts w:ascii="Book Antiqua" w:eastAsia="Times New Roman" w:hAnsi="Book Antiqua" w:cs="Tahoma"/>
          <w:sz w:val="24"/>
          <w:szCs w:val="24"/>
          <w:lang w:eastAsia="fr-FR"/>
        </w:rPr>
      </w:pPr>
    </w:p>
    <w:p w:rsidR="00C938C8" w:rsidRPr="00AF150E" w:rsidRDefault="00C938C8" w:rsidP="00C938C8">
      <w:pPr>
        <w:keepNext/>
        <w:spacing w:before="240" w:after="60" w:line="240" w:lineRule="auto"/>
        <w:outlineLvl w:val="0"/>
        <w:rPr>
          <w:rFonts w:ascii="Book Antiqua" w:eastAsia="Times New Roman" w:hAnsi="Book Antiqua" w:cs="Tahoma"/>
          <w:b/>
          <w:bCs/>
          <w:kern w:val="32"/>
          <w:sz w:val="24"/>
          <w:szCs w:val="24"/>
          <w:lang w:val="x-none" w:eastAsia="x-none"/>
        </w:rPr>
      </w:pPr>
    </w:p>
    <w:p w:rsidR="00C938C8" w:rsidRPr="00AF150E" w:rsidRDefault="00C938C8" w:rsidP="00C938C8">
      <w:pPr>
        <w:spacing w:after="0" w:line="276" w:lineRule="auto"/>
        <w:jc w:val="both"/>
        <w:rPr>
          <w:rFonts w:ascii="Book Antiqua" w:eastAsia="Times New Roman" w:hAnsi="Book Antiqua" w:cs="Times New Roman"/>
          <w:b/>
          <w:sz w:val="24"/>
          <w:szCs w:val="24"/>
          <w:lang w:eastAsia="fr-FR"/>
        </w:rPr>
      </w:pPr>
      <w:r w:rsidRPr="00AF150E">
        <w:rPr>
          <w:rFonts w:ascii="Book Antiqua" w:eastAsia="Times New Roman" w:hAnsi="Book Antiqua" w:cs="Times New Roman"/>
          <w:sz w:val="24"/>
          <w:szCs w:val="24"/>
          <w:lang w:eastAsia="fr-FR"/>
        </w:rPr>
        <w:br w:type="page"/>
      </w:r>
      <w:r w:rsidRPr="00AF150E">
        <w:rPr>
          <w:rFonts w:ascii="Book Antiqua" w:eastAsia="Times New Roman" w:hAnsi="Book Antiqua" w:cs="Times New Roman"/>
          <w:b/>
          <w:sz w:val="24"/>
          <w:szCs w:val="24"/>
          <w:lang w:eastAsia="fr-FR"/>
        </w:rPr>
        <w:t>PIECE N° 9.14 :</w:t>
      </w:r>
    </w:p>
    <w:p w:rsidR="00C938C8" w:rsidRPr="00AF150E" w:rsidRDefault="00C938C8" w:rsidP="00C938C8">
      <w:pPr>
        <w:spacing w:after="0" w:line="276" w:lineRule="auto"/>
        <w:jc w:val="both"/>
        <w:rPr>
          <w:rFonts w:ascii="Book Antiqua" w:eastAsia="Times New Roman" w:hAnsi="Book Antiqua" w:cs="Times New Roman"/>
          <w:b/>
          <w:sz w:val="24"/>
          <w:szCs w:val="24"/>
          <w:lang w:eastAsia="fr-FR"/>
        </w:rPr>
      </w:pPr>
    </w:p>
    <w:p w:rsidR="00C938C8" w:rsidRPr="00AF150E" w:rsidRDefault="00C938C8" w:rsidP="00C938C8">
      <w:pPr>
        <w:spacing w:after="0" w:line="276" w:lineRule="auto"/>
        <w:jc w:val="both"/>
        <w:rPr>
          <w:rFonts w:ascii="Book Antiqua" w:eastAsia="Times New Roman" w:hAnsi="Book Antiqua" w:cs="Times New Roman"/>
          <w:b/>
          <w:sz w:val="24"/>
          <w:szCs w:val="24"/>
          <w:lang w:eastAsia="fr-FR"/>
        </w:rPr>
      </w:pPr>
    </w:p>
    <w:p w:rsidR="00C938C8" w:rsidRPr="00AF150E" w:rsidRDefault="00C938C8" w:rsidP="00C938C8">
      <w:pPr>
        <w:spacing w:after="0" w:line="276" w:lineRule="auto"/>
        <w:jc w:val="both"/>
        <w:rPr>
          <w:rFonts w:ascii="Book Antiqua" w:eastAsia="Times New Roman" w:hAnsi="Book Antiqua" w:cs="Times New Roman"/>
          <w:b/>
          <w:sz w:val="24"/>
          <w:szCs w:val="24"/>
          <w:lang w:eastAsia="fr-FR"/>
        </w:rPr>
      </w:pPr>
      <w:r w:rsidRPr="00AF150E">
        <w:rPr>
          <w:rFonts w:ascii="Book Antiqua" w:eastAsia="Times New Roman" w:hAnsi="Book Antiqua" w:cs="Times New Roman"/>
          <w:b/>
          <w:sz w:val="24"/>
          <w:szCs w:val="24"/>
          <w:lang w:eastAsia="fr-FR"/>
        </w:rPr>
        <w:t>PAPIER ENTETE DE LA BANQUE</w:t>
      </w:r>
    </w:p>
    <w:p w:rsidR="00C938C8" w:rsidRPr="00AF150E" w:rsidRDefault="00C938C8" w:rsidP="00C938C8">
      <w:pPr>
        <w:spacing w:after="0" w:line="276" w:lineRule="auto"/>
        <w:jc w:val="both"/>
        <w:rPr>
          <w:rFonts w:ascii="Book Antiqua" w:eastAsia="Times New Roman" w:hAnsi="Book Antiqua" w:cs="Times New Roman"/>
          <w:b/>
          <w:sz w:val="24"/>
          <w:szCs w:val="24"/>
          <w:lang w:eastAsia="fr-FR"/>
        </w:rPr>
      </w:pPr>
    </w:p>
    <w:p w:rsidR="00C938C8" w:rsidRPr="00AF150E" w:rsidRDefault="00C938C8" w:rsidP="00C938C8">
      <w:pPr>
        <w:spacing w:after="0" w:line="276" w:lineRule="auto"/>
        <w:jc w:val="both"/>
        <w:rPr>
          <w:rFonts w:ascii="Book Antiqua" w:eastAsia="Times New Roman" w:hAnsi="Book Antiqua" w:cs="Times New Roman"/>
          <w:b/>
          <w:sz w:val="24"/>
          <w:szCs w:val="24"/>
          <w:lang w:eastAsia="fr-FR"/>
        </w:rPr>
      </w:pPr>
      <w:proofErr w:type="spellStart"/>
      <w:r w:rsidRPr="00AF150E">
        <w:rPr>
          <w:rFonts w:ascii="Book Antiqua" w:eastAsia="Times New Roman" w:hAnsi="Book Antiqua" w:cs="Times New Roman"/>
          <w:b/>
          <w:sz w:val="24"/>
          <w:szCs w:val="24"/>
          <w:lang w:eastAsia="fr-FR"/>
        </w:rPr>
        <w:t>Ref</w:t>
      </w:r>
      <w:proofErr w:type="spellEnd"/>
      <w:r w:rsidRPr="00AF150E">
        <w:rPr>
          <w:rFonts w:ascii="Book Antiqua" w:eastAsia="Times New Roman" w:hAnsi="Book Antiqua" w:cs="Times New Roman"/>
          <w:b/>
          <w:sz w:val="24"/>
          <w:szCs w:val="24"/>
          <w:lang w:eastAsia="fr-FR"/>
        </w:rPr>
        <w:t xml:space="preserve"> de l’attestation de capacité financière</w:t>
      </w:r>
    </w:p>
    <w:p w:rsidR="00C938C8" w:rsidRPr="00AF150E" w:rsidRDefault="00C938C8" w:rsidP="00C938C8">
      <w:pPr>
        <w:spacing w:after="0" w:line="276" w:lineRule="auto"/>
        <w:jc w:val="both"/>
        <w:rPr>
          <w:rFonts w:ascii="Book Antiqua" w:eastAsia="Times New Roman" w:hAnsi="Book Antiqua" w:cs="Times New Roman"/>
          <w:b/>
          <w:sz w:val="24"/>
          <w:szCs w:val="24"/>
          <w:lang w:eastAsia="fr-FR"/>
        </w:rPr>
      </w:pPr>
    </w:p>
    <w:p w:rsidR="00C938C8" w:rsidRPr="00AF150E" w:rsidRDefault="00C938C8" w:rsidP="00C938C8">
      <w:pPr>
        <w:spacing w:after="0" w:line="276" w:lineRule="auto"/>
        <w:jc w:val="both"/>
        <w:rPr>
          <w:rFonts w:ascii="Book Antiqua" w:eastAsia="Times New Roman" w:hAnsi="Book Antiqua" w:cs="Times New Roman"/>
          <w:b/>
          <w:sz w:val="24"/>
          <w:szCs w:val="24"/>
          <w:lang w:eastAsia="fr-FR"/>
        </w:rPr>
      </w:pPr>
    </w:p>
    <w:p w:rsidR="00C938C8" w:rsidRPr="00AF150E" w:rsidRDefault="00C938C8" w:rsidP="00C938C8">
      <w:pPr>
        <w:spacing w:after="0" w:line="276" w:lineRule="auto"/>
        <w:jc w:val="center"/>
        <w:rPr>
          <w:rFonts w:ascii="Book Antiqua" w:eastAsia="Times New Roman" w:hAnsi="Book Antiqua" w:cs="Times New Roman"/>
          <w:b/>
          <w:sz w:val="24"/>
          <w:szCs w:val="24"/>
          <w:lang w:eastAsia="fr-FR"/>
        </w:rPr>
      </w:pPr>
      <w:r w:rsidRPr="00AF150E">
        <w:rPr>
          <w:rFonts w:ascii="Book Antiqua" w:eastAsia="Times New Roman" w:hAnsi="Book Antiqua" w:cs="Times New Roman"/>
          <w:b/>
          <w:sz w:val="24"/>
          <w:szCs w:val="24"/>
          <w:lang w:eastAsia="fr-FR"/>
        </w:rPr>
        <w:t>MODELE D’ATTESTATION DE CAPACITE FINANCIERE</w:t>
      </w:r>
    </w:p>
    <w:p w:rsidR="00C938C8" w:rsidRPr="00AF150E" w:rsidRDefault="00C938C8" w:rsidP="00C938C8">
      <w:pPr>
        <w:spacing w:after="0" w:line="276"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76"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Nous soussigné, ___________________________________________(Nom de la banque agrée), (siège Social + adresse complète).</w:t>
      </w:r>
    </w:p>
    <w:p w:rsidR="00C938C8" w:rsidRPr="00AF150E" w:rsidRDefault="00C938C8" w:rsidP="00C938C8">
      <w:pPr>
        <w:spacing w:after="0" w:line="276"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Attestons que ___________________________________(nom du soumissionnaire, adresse complète + N° de compte)  ouvert dans nos livres.</w:t>
      </w:r>
    </w:p>
    <w:p w:rsidR="00C938C8" w:rsidRPr="00AF150E" w:rsidRDefault="00C938C8" w:rsidP="00C938C8">
      <w:pPr>
        <w:spacing w:after="0" w:line="276"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76"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Le fonctionnement de ce compte nous permet d’attester que ce soumissionnaire dispose des ressources financières suffisantes pour garantir le préfinancement sur fonds propres des travaux de construction…………………………………… (Lot…) à hauteur de F CFA ………………………(En chiffre et en lettre).</w:t>
      </w:r>
    </w:p>
    <w:p w:rsidR="00C938C8" w:rsidRPr="00AF150E" w:rsidRDefault="00C938C8" w:rsidP="00C938C8">
      <w:pPr>
        <w:spacing w:after="0" w:line="276"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76" w:lineRule="auto"/>
        <w:jc w:val="both"/>
        <w:rPr>
          <w:rFonts w:ascii="Book Antiqua" w:eastAsia="Times New Roman" w:hAnsi="Book Antiqua" w:cs="Times New Roman"/>
          <w:sz w:val="24"/>
          <w:szCs w:val="24"/>
          <w:lang w:eastAsia="fr-FR"/>
        </w:rPr>
      </w:pPr>
    </w:p>
    <w:p w:rsidR="00C938C8" w:rsidRPr="00AF150E" w:rsidRDefault="00C938C8" w:rsidP="00C938C8">
      <w:pPr>
        <w:spacing w:after="0" w:line="276" w:lineRule="auto"/>
        <w:jc w:val="both"/>
        <w:rPr>
          <w:rFonts w:ascii="Book Antiqua" w:eastAsia="Times New Roman" w:hAnsi="Book Antiqua" w:cs="Times New Roman"/>
          <w:sz w:val="24"/>
          <w:szCs w:val="24"/>
          <w:lang w:eastAsia="fr-FR"/>
        </w:rPr>
      </w:pPr>
      <w:r w:rsidRPr="00AF150E">
        <w:rPr>
          <w:rFonts w:ascii="Book Antiqua" w:eastAsia="Times New Roman" w:hAnsi="Book Antiqua" w:cs="Times New Roman"/>
          <w:sz w:val="24"/>
          <w:szCs w:val="24"/>
          <w:lang w:eastAsia="fr-FR"/>
        </w:rPr>
        <w:t>En foi de quoi la présente attestation est établie et délivrée pour servir et valoir ce que de droit./-</w:t>
      </w:r>
    </w:p>
    <w:p w:rsidR="00C938C8" w:rsidRPr="00AF150E" w:rsidRDefault="00C938C8" w:rsidP="00C938C8">
      <w:pPr>
        <w:spacing w:after="0" w:line="276" w:lineRule="auto"/>
        <w:jc w:val="right"/>
        <w:rPr>
          <w:rFonts w:ascii="Book Antiqua" w:eastAsia="Times New Roman" w:hAnsi="Book Antiqua" w:cs="Times New Roman"/>
          <w:sz w:val="24"/>
          <w:szCs w:val="24"/>
          <w:lang w:eastAsia="fr-FR"/>
        </w:rPr>
      </w:pPr>
    </w:p>
    <w:p w:rsidR="00C938C8" w:rsidRPr="00AF150E" w:rsidRDefault="00C938C8" w:rsidP="00C938C8">
      <w:pPr>
        <w:spacing w:after="0" w:line="276" w:lineRule="auto"/>
        <w:jc w:val="right"/>
        <w:rPr>
          <w:rFonts w:ascii="Book Antiqua" w:eastAsia="Times New Roman" w:hAnsi="Book Antiqua" w:cs="Times New Roman"/>
          <w:b/>
          <w:sz w:val="24"/>
          <w:szCs w:val="24"/>
          <w:lang w:eastAsia="fr-FR"/>
        </w:rPr>
      </w:pPr>
      <w:r w:rsidRPr="00AF150E">
        <w:rPr>
          <w:rFonts w:ascii="Book Antiqua" w:eastAsia="Times New Roman" w:hAnsi="Book Antiqua" w:cs="Times New Roman"/>
          <w:b/>
          <w:sz w:val="24"/>
          <w:szCs w:val="24"/>
          <w:lang w:eastAsia="fr-FR"/>
        </w:rPr>
        <w:t>Fait à ____________________, le ______________</w:t>
      </w:r>
    </w:p>
    <w:p w:rsidR="00C938C8" w:rsidRPr="00AF150E" w:rsidRDefault="00C938C8" w:rsidP="00C938C8">
      <w:pPr>
        <w:spacing w:after="0" w:line="276" w:lineRule="auto"/>
        <w:jc w:val="right"/>
        <w:rPr>
          <w:rFonts w:ascii="Book Antiqua" w:eastAsia="Times New Roman" w:hAnsi="Book Antiqua" w:cs="Times New Roman"/>
          <w:b/>
          <w:sz w:val="24"/>
          <w:szCs w:val="24"/>
          <w:lang w:eastAsia="fr-FR"/>
        </w:rPr>
      </w:pPr>
    </w:p>
    <w:p w:rsidR="00C938C8" w:rsidRPr="00AF150E" w:rsidRDefault="00C938C8" w:rsidP="00C938C8">
      <w:pPr>
        <w:spacing w:after="0" w:line="276" w:lineRule="auto"/>
        <w:jc w:val="center"/>
        <w:rPr>
          <w:rFonts w:ascii="Book Antiqua" w:eastAsia="Times New Roman" w:hAnsi="Book Antiqua" w:cs="Times New Roman"/>
          <w:b/>
          <w:sz w:val="24"/>
          <w:szCs w:val="24"/>
          <w:lang w:eastAsia="fr-FR"/>
        </w:rPr>
      </w:pPr>
      <w:r w:rsidRPr="00AF150E">
        <w:rPr>
          <w:rFonts w:ascii="Book Antiqua" w:eastAsia="Times New Roman" w:hAnsi="Book Antiqua" w:cs="Times New Roman"/>
          <w:b/>
          <w:sz w:val="24"/>
          <w:szCs w:val="24"/>
          <w:lang w:eastAsia="fr-FR"/>
        </w:rPr>
        <w:t>Le Gestionnaire                                                                                                                                              Le Chef d’Agence</w:t>
      </w:r>
    </w:p>
    <w:p w:rsidR="00C938C8" w:rsidRPr="00AF150E" w:rsidRDefault="00C938C8" w:rsidP="00C938C8">
      <w:pPr>
        <w:spacing w:after="0" w:line="276" w:lineRule="auto"/>
        <w:jc w:val="center"/>
        <w:rPr>
          <w:rFonts w:ascii="Book Antiqua" w:eastAsia="Times New Roman" w:hAnsi="Book Antiqua" w:cs="Times New Roman"/>
          <w:sz w:val="24"/>
          <w:szCs w:val="24"/>
          <w:lang w:eastAsia="fr-FR"/>
        </w:rPr>
      </w:pPr>
    </w:p>
    <w:p w:rsidR="00C938C8" w:rsidRPr="00AF150E" w:rsidRDefault="00C938C8" w:rsidP="00C938C8">
      <w:pPr>
        <w:spacing w:after="0" w:line="240" w:lineRule="auto"/>
        <w:rPr>
          <w:rFonts w:ascii="Book Antiqua" w:eastAsia="Times New Roman" w:hAnsi="Book Antiqua" w:cs="Times New Roman"/>
          <w:sz w:val="24"/>
          <w:szCs w:val="24"/>
          <w:lang w:eastAsia="fr-FR"/>
        </w:rPr>
        <w:sectPr w:rsidR="00C938C8" w:rsidRPr="00AF150E" w:rsidSect="000940E9">
          <w:footerReference w:type="first" r:id="rId24"/>
          <w:pgSz w:w="11906" w:h="16838"/>
          <w:pgMar w:top="568" w:right="1418" w:bottom="992" w:left="1418" w:header="568" w:footer="850" w:gutter="0"/>
          <w:cols w:space="720"/>
          <w:titlePg/>
        </w:sectPr>
      </w:pPr>
    </w:p>
    <w:p w:rsidR="006E4081" w:rsidRPr="006E4081" w:rsidRDefault="006E4081" w:rsidP="00E5446A">
      <w:pPr>
        <w:jc w:val="center"/>
        <w:rPr>
          <w:rFonts w:ascii="Book Antiqua" w:hAnsi="Book Antiqua"/>
          <w:sz w:val="24"/>
          <w:szCs w:val="24"/>
        </w:rPr>
        <w:sectPr w:rsidR="006E4081" w:rsidRPr="006E4081" w:rsidSect="00CF20F7">
          <w:footerReference w:type="default" r:id="rId25"/>
          <w:pgSz w:w="11906" w:h="16838"/>
          <w:pgMar w:top="1418" w:right="1418" w:bottom="992" w:left="1418" w:header="709" w:footer="709" w:gutter="0"/>
          <w:cols w:space="708"/>
          <w:vAlign w:val="center"/>
          <w:docGrid w:linePitch="360"/>
        </w:sectPr>
      </w:pPr>
      <w:r w:rsidRPr="006E4081">
        <w:rPr>
          <w:rFonts w:ascii="Book Antiqua" w:hAnsi="Book Antiqua"/>
          <w:b/>
          <w:sz w:val="24"/>
          <w:szCs w:val="24"/>
        </w:rPr>
        <w:t>PIECE 11 :</w:t>
      </w:r>
      <w:r w:rsidRPr="006E4081">
        <w:rPr>
          <w:rFonts w:ascii="Book Antiqua" w:hAnsi="Book Antiqua"/>
          <w:sz w:val="24"/>
          <w:szCs w:val="24"/>
        </w:rPr>
        <w:t xml:space="preserve"> </w:t>
      </w:r>
      <w:r w:rsidRPr="006E4081">
        <w:rPr>
          <w:rFonts w:ascii="Book Antiqua" w:hAnsi="Book Antiqua"/>
          <w:b/>
          <w:sz w:val="24"/>
          <w:szCs w:val="24"/>
        </w:rPr>
        <w:t>GRILLE DE NOTATION DES OFFRES</w:t>
      </w:r>
    </w:p>
    <w:p w:rsidR="006E4081" w:rsidRPr="006E4081" w:rsidRDefault="006E4081" w:rsidP="006E4081">
      <w:pPr>
        <w:rPr>
          <w:rFonts w:ascii="Book Antiqua" w:hAnsi="Book Antiqua"/>
          <w:sz w:val="24"/>
          <w:szCs w:val="24"/>
        </w:rPr>
      </w:pPr>
    </w:p>
    <w:tbl>
      <w:tblPr>
        <w:tblpPr w:leftFromText="141" w:rightFromText="141" w:vertAnchor="text" w:tblpX="-711" w:tblpY="1"/>
        <w:tblOverlap w:val="never"/>
        <w:tblW w:w="10665" w:type="dxa"/>
        <w:tblLayout w:type="fixed"/>
        <w:tblCellMar>
          <w:left w:w="70" w:type="dxa"/>
          <w:right w:w="70" w:type="dxa"/>
        </w:tblCellMar>
        <w:tblLook w:val="04A0" w:firstRow="1" w:lastRow="0" w:firstColumn="1" w:lastColumn="0" w:noHBand="0" w:noVBand="1"/>
      </w:tblPr>
      <w:tblGrid>
        <w:gridCol w:w="3060"/>
        <w:gridCol w:w="4930"/>
        <w:gridCol w:w="1439"/>
        <w:gridCol w:w="1236"/>
      </w:tblGrid>
      <w:tr w:rsidR="006E4081" w:rsidRPr="006E4081" w:rsidTr="00CF20F7">
        <w:trPr>
          <w:trHeight w:val="989"/>
        </w:trPr>
        <w:tc>
          <w:tcPr>
            <w:tcW w:w="10665" w:type="dxa"/>
            <w:gridSpan w:val="4"/>
            <w:tcBorders>
              <w:top w:val="nil"/>
              <w:left w:val="nil"/>
              <w:bottom w:val="single" w:sz="4" w:space="0" w:color="auto"/>
              <w:right w:val="nil"/>
            </w:tcBorders>
            <w:shd w:val="clear" w:color="auto" w:fill="auto"/>
            <w:hideMark/>
          </w:tcPr>
          <w:p w:rsidR="006E4081" w:rsidRPr="006E4081" w:rsidRDefault="006E4081" w:rsidP="006E4081">
            <w:pPr>
              <w:rPr>
                <w:rFonts w:ascii="Book Antiqua" w:hAnsi="Book Antiqua"/>
                <w:b/>
                <w:sz w:val="24"/>
                <w:szCs w:val="24"/>
              </w:rPr>
            </w:pPr>
            <w:r w:rsidRPr="006E4081">
              <w:rPr>
                <w:rFonts w:ascii="Book Antiqua" w:hAnsi="Book Antiqua"/>
                <w:b/>
                <w:sz w:val="24"/>
                <w:szCs w:val="24"/>
              </w:rPr>
              <w:t>AVIS D’APPEL D’OFFRES NATIONAL OUVERT EN PROCEDURE D’URGENCE N</w:t>
            </w:r>
            <w:r w:rsidRPr="006E4081">
              <w:rPr>
                <w:rFonts w:ascii="Book Antiqua" w:hAnsi="Book Antiqua"/>
                <w:b/>
                <w:sz w:val="24"/>
                <w:szCs w:val="24"/>
                <w:vertAlign w:val="superscript"/>
              </w:rPr>
              <w:t>0</w:t>
            </w:r>
            <w:r w:rsidRPr="006E4081">
              <w:rPr>
                <w:rFonts w:ascii="Book Antiqua" w:hAnsi="Book Antiqua"/>
                <w:b/>
                <w:sz w:val="24"/>
                <w:szCs w:val="24"/>
              </w:rPr>
              <w:t xml:space="preserve"> _____ /AONO/RS/CRS/CIPM DU ………….…,  </w:t>
            </w:r>
          </w:p>
          <w:p w:rsidR="006E4081" w:rsidRPr="006E4081" w:rsidRDefault="006E4081" w:rsidP="006E4081">
            <w:pPr>
              <w:rPr>
                <w:rFonts w:ascii="Book Antiqua" w:hAnsi="Book Antiqua"/>
                <w:b/>
                <w:sz w:val="24"/>
                <w:szCs w:val="24"/>
              </w:rPr>
            </w:pPr>
            <w:r w:rsidRPr="006E4081">
              <w:rPr>
                <w:rFonts w:ascii="Book Antiqua" w:hAnsi="Book Antiqua"/>
                <w:b/>
                <w:sz w:val="24"/>
                <w:szCs w:val="24"/>
              </w:rPr>
              <w:t xml:space="preserve">POUR L’ENTRETIEN DE LA ROUTE REGIONALE EN TERRE R 1012 : SECTION EBOLOWA (Int N2) – BIWONG BOULOU – MVAGAN, AVEC CONSTRUCTION DE L’OUVRAGE DE SOUTENEMENT DE LA DIGUE D’ACCES AU PONT SUR LE FLEUVE NLOBO </w:t>
            </w:r>
          </w:p>
          <w:p w:rsidR="006E4081" w:rsidRPr="006E4081" w:rsidRDefault="006E4081" w:rsidP="006E4081">
            <w:pPr>
              <w:rPr>
                <w:rFonts w:ascii="Book Antiqua" w:hAnsi="Book Antiqua"/>
                <w:b/>
                <w:sz w:val="24"/>
                <w:szCs w:val="24"/>
              </w:rPr>
            </w:pPr>
            <w:r w:rsidRPr="006E4081">
              <w:rPr>
                <w:rFonts w:ascii="Book Antiqua" w:hAnsi="Book Antiqua"/>
                <w:b/>
                <w:sz w:val="24"/>
                <w:szCs w:val="24"/>
              </w:rPr>
              <w:t>DANS LE DEPARTEMENT DE LA MVILA, REGION DU SUD (86,03km).</w:t>
            </w:r>
          </w:p>
          <w:p w:rsidR="006E4081" w:rsidRPr="006E4081" w:rsidRDefault="006E4081" w:rsidP="006E4081">
            <w:pPr>
              <w:rPr>
                <w:rFonts w:ascii="Book Antiqua" w:hAnsi="Book Antiqua"/>
                <w:b/>
                <w:sz w:val="24"/>
                <w:szCs w:val="24"/>
              </w:rPr>
            </w:pPr>
            <w:r w:rsidRPr="006E4081">
              <w:rPr>
                <w:rFonts w:ascii="Book Antiqua" w:hAnsi="Book Antiqua"/>
                <w:b/>
                <w:bCs/>
                <w:iCs/>
                <w:sz w:val="24"/>
                <w:szCs w:val="24"/>
              </w:rPr>
              <w:t>MINTP – LIGNE FONDS ROUTIER, EXERCICES 2023 et 2024</w:t>
            </w:r>
            <w:r w:rsidRPr="006E4081">
              <w:rPr>
                <w:rFonts w:ascii="Book Antiqua" w:hAnsi="Book Antiqua"/>
                <w:b/>
                <w:sz w:val="24"/>
                <w:szCs w:val="24"/>
              </w:rPr>
              <w:t>.</w:t>
            </w:r>
          </w:p>
          <w:p w:rsidR="006E4081" w:rsidRPr="006E4081" w:rsidRDefault="006E4081" w:rsidP="006E4081">
            <w:pPr>
              <w:rPr>
                <w:rFonts w:ascii="Book Antiqua" w:hAnsi="Book Antiqua"/>
                <w:b/>
                <w:bCs/>
                <w:iCs/>
                <w:sz w:val="24"/>
                <w:szCs w:val="24"/>
              </w:rPr>
            </w:pPr>
          </w:p>
        </w:tc>
      </w:tr>
      <w:tr w:rsidR="006E4081" w:rsidRPr="006E4081" w:rsidTr="00CF20F7">
        <w:trPr>
          <w:trHeight w:val="400"/>
        </w:trPr>
        <w:tc>
          <w:tcPr>
            <w:tcW w:w="30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ENTREPRISE :</w:t>
            </w:r>
          </w:p>
        </w:tc>
        <w:tc>
          <w:tcPr>
            <w:tcW w:w="49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B.P. :</w:t>
            </w:r>
          </w:p>
        </w:tc>
        <w:tc>
          <w:tcPr>
            <w:tcW w:w="26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Tél. :</w:t>
            </w:r>
          </w:p>
        </w:tc>
      </w:tr>
      <w:tr w:rsidR="006E4081" w:rsidRPr="006E4081" w:rsidTr="00CF20F7">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4081" w:rsidRPr="006E4081" w:rsidRDefault="006E4081" w:rsidP="006E4081">
            <w:pPr>
              <w:rPr>
                <w:rFonts w:ascii="Book Antiqua" w:hAnsi="Book Antiqua"/>
                <w:sz w:val="24"/>
                <w:szCs w:val="24"/>
              </w:rPr>
            </w:pPr>
          </w:p>
        </w:tc>
      </w:tr>
      <w:tr w:rsidR="006E4081" w:rsidRPr="006E4081" w:rsidTr="00CF20F7">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 xml:space="preserve">A – PERSONNEL D’ENCADREMENT (08 critères) </w:t>
            </w:r>
          </w:p>
          <w:p w:rsidR="006E4081" w:rsidRPr="006E4081" w:rsidRDefault="006E4081" w:rsidP="006E4081">
            <w:pPr>
              <w:rPr>
                <w:rFonts w:ascii="Book Antiqua" w:hAnsi="Book Antiqua"/>
                <w:sz w:val="24"/>
                <w:szCs w:val="24"/>
              </w:rPr>
            </w:pPr>
            <w:r w:rsidRPr="006E4081">
              <w:rPr>
                <w:rFonts w:ascii="Book Antiqua" w:hAnsi="Book Antiqua"/>
                <w:b/>
                <w:bCs/>
                <w:sz w:val="24"/>
                <w:szCs w:val="24"/>
              </w:rPr>
              <w:t xml:space="preserve">NB : </w:t>
            </w:r>
            <w:r w:rsidRPr="006E4081">
              <w:rPr>
                <w:rFonts w:ascii="Book Antiqua" w:hAnsi="Book Antiqua"/>
                <w:sz w:val="24"/>
                <w:szCs w:val="24"/>
              </w:rPr>
              <w:t>Tout agent public listé parmi le personnel et qui n’a pas présenté tous les documents susceptibles de justifier sa libération de la Fonction Publique sera considéré comme non valable.</w:t>
            </w:r>
          </w:p>
        </w:tc>
      </w:tr>
      <w:tr w:rsidR="006E4081" w:rsidRPr="006E4081" w:rsidTr="00CF20F7">
        <w:trPr>
          <w:trHeight w:val="40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4081" w:rsidRPr="006E4081" w:rsidRDefault="006E4081" w:rsidP="006E4081">
            <w:pPr>
              <w:rPr>
                <w:rFonts w:ascii="Book Antiqua" w:hAnsi="Book Antiqua"/>
                <w:b/>
                <w:sz w:val="24"/>
                <w:szCs w:val="24"/>
              </w:rPr>
            </w:pPr>
            <w:r w:rsidRPr="006E4081">
              <w:rPr>
                <w:rFonts w:ascii="Book Antiqua" w:hAnsi="Book Antiqua"/>
                <w:b/>
                <w:bCs/>
                <w:iCs/>
                <w:sz w:val="24"/>
                <w:szCs w:val="24"/>
                <w:u w:val="single"/>
              </w:rPr>
              <w:t xml:space="preserve">A 1 – </w:t>
            </w:r>
            <w:r w:rsidRPr="006E4081">
              <w:rPr>
                <w:rFonts w:ascii="Book Antiqua" w:hAnsi="Book Antiqua"/>
                <w:b/>
                <w:sz w:val="24"/>
                <w:szCs w:val="24"/>
                <w:u w:val="single"/>
              </w:rPr>
              <w:t>CHEF</w:t>
            </w:r>
            <w:r w:rsidRPr="006E4081">
              <w:rPr>
                <w:rFonts w:ascii="Book Antiqua" w:hAnsi="Book Antiqua"/>
                <w:b/>
                <w:bCs/>
                <w:sz w:val="24"/>
                <w:szCs w:val="24"/>
              </w:rPr>
              <w:t xml:space="preserve"> DE CHANTIER </w:t>
            </w:r>
            <w:r w:rsidRPr="006E4081">
              <w:rPr>
                <w:rFonts w:ascii="Book Antiqua" w:hAnsi="Book Antiqua"/>
                <w:b/>
                <w:bCs/>
                <w:iCs/>
                <w:sz w:val="24"/>
                <w:szCs w:val="24"/>
                <w:u w:val="single"/>
              </w:rPr>
              <w:t xml:space="preserve">(3 critères) </w:t>
            </w:r>
          </w:p>
        </w:tc>
      </w:tr>
      <w:tr w:rsidR="006E4081" w:rsidRPr="006E4081" w:rsidTr="00CF20F7">
        <w:trPr>
          <w:trHeight w:val="316"/>
        </w:trPr>
        <w:tc>
          <w:tcPr>
            <w:tcW w:w="7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4081" w:rsidRPr="006E4081" w:rsidRDefault="006E4081" w:rsidP="006E4081">
            <w:pPr>
              <w:rPr>
                <w:rFonts w:ascii="Book Antiqua" w:hAnsi="Book Antiqua"/>
                <w:sz w:val="24"/>
                <w:szCs w:val="24"/>
              </w:rPr>
            </w:pPr>
            <w:r w:rsidRPr="006E4081">
              <w:rPr>
                <w:rFonts w:ascii="Book Antiqua" w:hAnsi="Book Antiqua"/>
                <w:b/>
                <w:bCs/>
                <w:sz w:val="24"/>
                <w:szCs w:val="24"/>
              </w:rPr>
              <w:t xml:space="preserve">A 1-1 Qualification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4081" w:rsidRPr="006E4081" w:rsidRDefault="006E4081" w:rsidP="006E4081">
            <w:pPr>
              <w:rPr>
                <w:rFonts w:ascii="Book Antiqua" w:hAnsi="Book Antiqua"/>
                <w:sz w:val="24"/>
                <w:szCs w:val="24"/>
              </w:rPr>
            </w:pPr>
          </w:p>
        </w:tc>
        <w:tc>
          <w:tcPr>
            <w:tcW w:w="12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4081" w:rsidRPr="006E4081" w:rsidRDefault="006E4081" w:rsidP="006E4081">
            <w:pPr>
              <w:rPr>
                <w:rFonts w:ascii="Book Antiqua" w:hAnsi="Book Antiqua"/>
                <w:sz w:val="24"/>
                <w:szCs w:val="24"/>
              </w:rPr>
            </w:pPr>
          </w:p>
        </w:tc>
      </w:tr>
      <w:tr w:rsidR="006E4081" w:rsidRPr="006E4081" w:rsidTr="00CF20F7">
        <w:trPr>
          <w:trHeight w:val="324"/>
        </w:trPr>
        <w:tc>
          <w:tcPr>
            <w:tcW w:w="7990" w:type="dxa"/>
            <w:gridSpan w:val="2"/>
            <w:tcBorders>
              <w:top w:val="single" w:sz="4" w:space="0" w:color="auto"/>
              <w:left w:val="single" w:sz="4" w:space="0" w:color="auto"/>
              <w:right w:val="nil"/>
            </w:tcBorders>
            <w:shd w:val="clear" w:color="auto" w:fill="auto"/>
            <w:vAlign w:val="center"/>
            <w:hideMark/>
          </w:tcPr>
          <w:p w:rsidR="006E4081" w:rsidRPr="006E4081" w:rsidRDefault="006E4081" w:rsidP="006E4081">
            <w:pPr>
              <w:rPr>
                <w:rFonts w:ascii="Book Antiqua" w:hAnsi="Book Antiqua"/>
                <w:sz w:val="24"/>
                <w:szCs w:val="24"/>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NON</w:t>
            </w:r>
          </w:p>
        </w:tc>
      </w:tr>
      <w:tr w:rsidR="006E4081" w:rsidRPr="006E4081" w:rsidTr="00CF20F7">
        <w:trPr>
          <w:trHeight w:val="2002"/>
        </w:trPr>
        <w:tc>
          <w:tcPr>
            <w:tcW w:w="7990" w:type="dxa"/>
            <w:gridSpan w:val="2"/>
            <w:tcBorders>
              <w:left w:val="single" w:sz="4" w:space="0" w:color="auto"/>
              <w:bottom w:val="single" w:sz="4" w:space="0" w:color="auto"/>
              <w:right w:val="nil"/>
            </w:tcBorders>
            <w:shd w:val="clear" w:color="auto" w:fill="auto"/>
            <w:vAlign w:val="center"/>
            <w:hideMark/>
          </w:tcPr>
          <w:p w:rsidR="00207262" w:rsidRDefault="00003891" w:rsidP="00207262">
            <w:pPr>
              <w:tabs>
                <w:tab w:val="left" w:pos="1080"/>
              </w:tabs>
              <w:suppressAutoHyphens/>
              <w:overflowPunct w:val="0"/>
              <w:autoSpaceDE w:val="0"/>
              <w:autoSpaceDN w:val="0"/>
              <w:adjustRightInd w:val="0"/>
              <w:spacing w:after="0" w:line="240" w:lineRule="auto"/>
              <w:ind w:right="-72"/>
              <w:jc w:val="both"/>
              <w:textAlignment w:val="baseline"/>
              <w:rPr>
                <w:rFonts w:ascii="Book Antiqua" w:eastAsia="Times New Roman" w:hAnsi="Book Antiqua" w:cs="Arial"/>
                <w:sz w:val="24"/>
                <w:szCs w:val="24"/>
                <w:lang w:eastAsia="fr-FR"/>
              </w:rPr>
            </w:pPr>
            <w:r w:rsidRPr="00AF150E">
              <w:rPr>
                <w:rFonts w:ascii="Book Antiqua" w:eastAsia="Times New Roman" w:hAnsi="Book Antiqua" w:cs="Arial"/>
                <w:sz w:val="24"/>
                <w:szCs w:val="24"/>
                <w:lang w:eastAsia="fr-FR"/>
              </w:rPr>
              <w:t>Niveau d’Etudes minimum BAC+</w:t>
            </w:r>
            <w:r>
              <w:rPr>
                <w:rFonts w:ascii="Book Antiqua" w:eastAsia="Times New Roman" w:hAnsi="Book Antiqua" w:cs="Arial"/>
                <w:sz w:val="24"/>
                <w:szCs w:val="24"/>
                <w:lang w:eastAsia="fr-FR"/>
              </w:rPr>
              <w:t xml:space="preserve">3 </w:t>
            </w:r>
            <w:r w:rsidRPr="00AF150E">
              <w:rPr>
                <w:rFonts w:ascii="Book Antiqua" w:eastAsia="Times New Roman" w:hAnsi="Book Antiqua" w:cs="Arial"/>
                <w:sz w:val="24"/>
                <w:szCs w:val="24"/>
                <w:lang w:eastAsia="fr-FR"/>
              </w:rPr>
              <w:t xml:space="preserve">en Génie Civil ou Génie Rural ou plus, </w:t>
            </w:r>
          </w:p>
          <w:p w:rsidR="006E4081" w:rsidRPr="006E4081" w:rsidRDefault="006E4081" w:rsidP="00003891">
            <w:pPr>
              <w:tabs>
                <w:tab w:val="left" w:pos="1080"/>
              </w:tabs>
              <w:suppressAutoHyphens/>
              <w:overflowPunct w:val="0"/>
              <w:autoSpaceDE w:val="0"/>
              <w:autoSpaceDN w:val="0"/>
              <w:adjustRightInd w:val="0"/>
              <w:spacing w:after="0" w:line="240" w:lineRule="auto"/>
              <w:ind w:left="432" w:right="-72"/>
              <w:jc w:val="both"/>
              <w:textAlignment w:val="baseline"/>
              <w:rPr>
                <w:rFonts w:ascii="Book Antiqua" w:hAnsi="Book Antiqua"/>
                <w:sz w:val="24"/>
                <w:szCs w:val="24"/>
              </w:rPr>
            </w:pPr>
            <w:r w:rsidRPr="006E4081">
              <w:rPr>
                <w:rFonts w:ascii="Book Antiqua" w:hAnsi="Book Antiqua"/>
                <w:b/>
                <w:sz w:val="24"/>
                <w:szCs w:val="24"/>
              </w:rPr>
              <w:t>NB :</w:t>
            </w:r>
            <w:r w:rsidRPr="006E4081">
              <w:rPr>
                <w:rFonts w:ascii="Book Antiqua" w:hAnsi="Book Antiqua"/>
                <w:sz w:val="24"/>
                <w:szCs w:val="24"/>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r>
      <w:tr w:rsidR="006E4081" w:rsidRPr="006E4081" w:rsidTr="00CF20F7">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A 1-2 Expérience professionnelle</w:t>
            </w:r>
          </w:p>
          <w:p w:rsidR="006E4081" w:rsidRPr="006E4081" w:rsidRDefault="006E4081" w:rsidP="006E4081">
            <w:pPr>
              <w:rPr>
                <w:rFonts w:ascii="Book Antiqua" w:hAnsi="Book Antiqua"/>
                <w:sz w:val="24"/>
                <w:szCs w:val="24"/>
              </w:rPr>
            </w:pPr>
            <w:r w:rsidRPr="006E4081">
              <w:rPr>
                <w:rFonts w:ascii="Book Antiqua" w:hAnsi="Book Antiqua"/>
                <w:b/>
                <w:bCs/>
                <w:sz w:val="24"/>
                <w:szCs w:val="24"/>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NON</w:t>
            </w:r>
          </w:p>
        </w:tc>
      </w:tr>
      <w:tr w:rsidR="006E4081" w:rsidRPr="006E4081" w:rsidTr="00CF20F7">
        <w:trPr>
          <w:trHeight w:val="487"/>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r>
      <w:tr w:rsidR="006E4081" w:rsidRPr="006E4081" w:rsidTr="00CF20F7">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Expérience au poste de Chef de Chantier dans le domaine de la réhabilitation, de l’ouverture, de l’aménagement ou de l’entretien des routes ou des travaux routiers similaires ≥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r>
      <w:tr w:rsidR="006E4081" w:rsidRPr="006E4081" w:rsidTr="00CF20F7">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b/>
                <w:bCs/>
                <w:iCs/>
                <w:sz w:val="24"/>
                <w:szCs w:val="24"/>
                <w:u w:val="single"/>
              </w:rPr>
              <w:t>A 2 – RESPONSABLE DU LABORATOIRE GEOTECHNIQUE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b/>
                <w:bCs/>
                <w:sz w:val="24"/>
                <w:szCs w:val="24"/>
              </w:rPr>
              <w:t>A 2-1 Qualification</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00"/>
        </w:trPr>
        <w:tc>
          <w:tcPr>
            <w:tcW w:w="7990" w:type="dxa"/>
            <w:gridSpan w:val="2"/>
            <w:vMerge w:val="restart"/>
            <w:tcBorders>
              <w:top w:val="single" w:sz="4" w:space="0" w:color="auto"/>
              <w:left w:val="single" w:sz="4" w:space="0" w:color="auto"/>
              <w:right w:val="nil"/>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Niveau d’Etudes BACC F4 ou plus (Copie certifiée du diplôme, cv signé et daté, attestation de présentation de l’original du diplôme, attestation de disponibilité)</w:t>
            </w:r>
          </w:p>
          <w:p w:rsidR="006E4081" w:rsidRPr="006E4081" w:rsidRDefault="006E4081" w:rsidP="006E4081">
            <w:pPr>
              <w:rPr>
                <w:rFonts w:ascii="Book Antiqua" w:hAnsi="Book Antiqua"/>
                <w:sz w:val="24"/>
                <w:szCs w:val="24"/>
              </w:rPr>
            </w:pPr>
            <w:r w:rsidRPr="006E4081">
              <w:rPr>
                <w:rFonts w:ascii="Book Antiqua" w:hAnsi="Book Antiqua"/>
                <w:b/>
                <w:sz w:val="24"/>
                <w:szCs w:val="24"/>
              </w:rPr>
              <w:t>NB :</w:t>
            </w:r>
            <w:r w:rsidRPr="006E4081">
              <w:rPr>
                <w:rFonts w:ascii="Book Antiqua" w:hAnsi="Book Antiqua"/>
                <w:sz w:val="24"/>
                <w:szCs w:val="24"/>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NON</w:t>
            </w:r>
          </w:p>
        </w:tc>
      </w:tr>
      <w:tr w:rsidR="006E4081" w:rsidRPr="006E4081" w:rsidTr="00CF20F7">
        <w:trPr>
          <w:trHeight w:val="400"/>
        </w:trPr>
        <w:tc>
          <w:tcPr>
            <w:tcW w:w="7990" w:type="dxa"/>
            <w:gridSpan w:val="2"/>
            <w:vMerge/>
            <w:tcBorders>
              <w:left w:val="single" w:sz="4" w:space="0" w:color="auto"/>
              <w:bottom w:val="single" w:sz="4" w:space="0" w:color="auto"/>
              <w:right w:val="nil"/>
            </w:tcBorders>
            <w:shd w:val="clear" w:color="auto" w:fill="auto"/>
            <w:vAlign w:val="center"/>
          </w:tcPr>
          <w:p w:rsidR="006E4081" w:rsidRPr="006E4081" w:rsidRDefault="006E4081" w:rsidP="006E4081">
            <w:pPr>
              <w:rPr>
                <w:rFonts w:ascii="Book Antiqua" w:hAnsi="Book Antiqua"/>
                <w:sz w:val="24"/>
                <w:szCs w:val="24"/>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00"/>
        </w:trPr>
        <w:tc>
          <w:tcPr>
            <w:tcW w:w="79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A 2-2 Expérience professionnelle</w:t>
            </w:r>
          </w:p>
          <w:p w:rsidR="006E4081" w:rsidRPr="006E4081" w:rsidRDefault="006E4081" w:rsidP="006E4081">
            <w:pPr>
              <w:rPr>
                <w:rFonts w:ascii="Book Antiqua" w:hAnsi="Book Antiqua"/>
                <w:sz w:val="24"/>
                <w:szCs w:val="24"/>
              </w:rPr>
            </w:pPr>
            <w:r w:rsidRPr="006E4081">
              <w:rPr>
                <w:rFonts w:ascii="Book Antiqua" w:hAnsi="Book Antiqua"/>
                <w:b/>
                <w:bCs/>
                <w:sz w:val="24"/>
                <w:szCs w:val="24"/>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00"/>
        </w:trPr>
        <w:tc>
          <w:tcPr>
            <w:tcW w:w="7990" w:type="dxa"/>
            <w:gridSpan w:val="2"/>
            <w:vMerge w:val="restart"/>
            <w:tcBorders>
              <w:top w:val="single" w:sz="4" w:space="0" w:color="auto"/>
              <w:left w:val="single" w:sz="4" w:space="0" w:color="auto"/>
              <w:right w:val="nil"/>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NON</w:t>
            </w:r>
          </w:p>
        </w:tc>
      </w:tr>
      <w:tr w:rsidR="006E4081" w:rsidRPr="006E4081" w:rsidTr="00CF20F7">
        <w:trPr>
          <w:trHeight w:val="65"/>
        </w:trPr>
        <w:tc>
          <w:tcPr>
            <w:tcW w:w="7990" w:type="dxa"/>
            <w:gridSpan w:val="2"/>
            <w:vMerge/>
            <w:tcBorders>
              <w:left w:val="single" w:sz="4" w:space="0" w:color="auto"/>
              <w:bottom w:val="single" w:sz="4" w:space="0" w:color="auto"/>
              <w:right w:val="nil"/>
            </w:tcBorders>
            <w:shd w:val="clear" w:color="auto" w:fill="auto"/>
            <w:vAlign w:val="center"/>
          </w:tcPr>
          <w:p w:rsidR="006E4081" w:rsidRPr="006E4081" w:rsidRDefault="006E4081" w:rsidP="006E4081">
            <w:pPr>
              <w:rPr>
                <w:rFonts w:ascii="Book Antiqua" w:hAnsi="Book Antiqua"/>
                <w:sz w:val="24"/>
                <w:szCs w:val="24"/>
              </w:rPr>
            </w:pP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Expérience au poste de responsable géotechnique dans le domaine de la réhabilitation, de l’ouverture, de l’aménagement ou de l’entretien des routes ou des travaux routiers similaires ≥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06"/>
        </w:trPr>
        <w:tc>
          <w:tcPr>
            <w:tcW w:w="7990" w:type="dxa"/>
            <w:gridSpan w:val="2"/>
            <w:tcBorders>
              <w:left w:val="single" w:sz="4" w:space="0" w:color="auto"/>
              <w:bottom w:val="single" w:sz="4" w:space="0" w:color="auto"/>
              <w:right w:val="nil"/>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b/>
                <w:bCs/>
                <w:iCs/>
                <w:sz w:val="24"/>
                <w:szCs w:val="24"/>
              </w:rPr>
              <w:t>A 3 – RESPONSABLE ADMINISTRATIF ET FINANCIER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06"/>
        </w:trPr>
        <w:tc>
          <w:tcPr>
            <w:tcW w:w="7990" w:type="dxa"/>
            <w:gridSpan w:val="2"/>
            <w:tcBorders>
              <w:left w:val="single" w:sz="4" w:space="0" w:color="auto"/>
              <w:bottom w:val="single" w:sz="4" w:space="0" w:color="auto"/>
              <w:right w:val="nil"/>
            </w:tcBorders>
            <w:shd w:val="clear" w:color="auto" w:fill="auto"/>
            <w:vAlign w:val="center"/>
          </w:tcPr>
          <w:p w:rsidR="006E4081" w:rsidRPr="006E4081" w:rsidRDefault="006E4081" w:rsidP="006E4081">
            <w:pPr>
              <w:rPr>
                <w:rFonts w:ascii="Book Antiqua" w:hAnsi="Book Antiqua"/>
                <w:b/>
                <w:bCs/>
                <w:iCs/>
                <w:sz w:val="24"/>
                <w:szCs w:val="24"/>
              </w:rPr>
            </w:pPr>
            <w:r w:rsidRPr="006E4081">
              <w:rPr>
                <w:rFonts w:ascii="Book Antiqua" w:hAnsi="Book Antiqua"/>
                <w:b/>
                <w:bCs/>
                <w:iCs/>
                <w:sz w:val="24"/>
                <w:szCs w:val="24"/>
              </w:rPr>
              <w:t>A 3-1 QUALIFICATION</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NON</w:t>
            </w:r>
          </w:p>
        </w:tc>
      </w:tr>
      <w:tr w:rsidR="006E4081" w:rsidRPr="006E4081" w:rsidTr="00CF20F7">
        <w:trPr>
          <w:trHeight w:val="406"/>
        </w:trPr>
        <w:tc>
          <w:tcPr>
            <w:tcW w:w="7990" w:type="dxa"/>
            <w:gridSpan w:val="2"/>
            <w:tcBorders>
              <w:left w:val="single" w:sz="4" w:space="0" w:color="auto"/>
              <w:bottom w:val="single" w:sz="4" w:space="0" w:color="auto"/>
              <w:right w:val="nil"/>
            </w:tcBorders>
            <w:shd w:val="clear" w:color="auto" w:fill="auto"/>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Bachelier ou équivalent ou plus (Copie certifiée du diplôme, cv signé et daté, attestation de présentation de l’original du diplôme, attestation de disponibilité)</w:t>
            </w:r>
          </w:p>
          <w:p w:rsidR="006E4081" w:rsidRPr="006E4081" w:rsidRDefault="006E4081" w:rsidP="006E4081">
            <w:pPr>
              <w:rPr>
                <w:rFonts w:ascii="Book Antiqua" w:hAnsi="Book Antiqua"/>
                <w:b/>
                <w:bCs/>
                <w:iCs/>
                <w:sz w:val="24"/>
                <w:szCs w:val="24"/>
              </w:rPr>
            </w:pPr>
            <w:r w:rsidRPr="006E4081">
              <w:rPr>
                <w:rFonts w:ascii="Book Antiqua" w:hAnsi="Book Antiqua"/>
                <w:b/>
                <w:sz w:val="24"/>
                <w:szCs w:val="24"/>
              </w:rPr>
              <w:t>NB :</w:t>
            </w:r>
            <w:r w:rsidRPr="006E4081">
              <w:rPr>
                <w:rFonts w:ascii="Book Antiqua" w:hAnsi="Book Antiqua"/>
                <w:sz w:val="24"/>
                <w:szCs w:val="24"/>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701"/>
        </w:trPr>
        <w:tc>
          <w:tcPr>
            <w:tcW w:w="7990" w:type="dxa"/>
            <w:gridSpan w:val="2"/>
            <w:tcBorders>
              <w:top w:val="single" w:sz="4" w:space="0" w:color="auto"/>
              <w:left w:val="single" w:sz="4" w:space="0" w:color="auto"/>
              <w:bottom w:val="single" w:sz="4" w:space="0" w:color="auto"/>
              <w:right w:val="nil"/>
            </w:tcBorders>
            <w:shd w:val="clear" w:color="auto" w:fill="auto"/>
            <w:vAlign w:val="center"/>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A 3-2 Qualification et expérience professionnelle 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00"/>
        </w:trPr>
        <w:tc>
          <w:tcPr>
            <w:tcW w:w="7990" w:type="dxa"/>
            <w:gridSpan w:val="2"/>
            <w:tcBorders>
              <w:top w:val="single" w:sz="4" w:space="0" w:color="auto"/>
              <w:left w:val="single" w:sz="4" w:space="0" w:color="auto"/>
              <w:bottom w:val="single" w:sz="4" w:space="0" w:color="auto"/>
              <w:right w:val="nil"/>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xml:space="preserve">Expérience générale ≥ 2 ans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c>
          <w:tcPr>
            <w:tcW w:w="1236" w:type="dxa"/>
            <w:tcBorders>
              <w:top w:val="single" w:sz="4" w:space="0" w:color="auto"/>
              <w:left w:val="nil"/>
              <w:bottom w:val="single" w:sz="4" w:space="0" w:color="auto"/>
              <w:right w:val="single" w:sz="4" w:space="0" w:color="auto"/>
            </w:tcBorders>
            <w:shd w:val="clear" w:color="auto" w:fill="auto"/>
            <w:noWrap/>
            <w:vAlign w:val="bottom"/>
            <w:hideMark/>
          </w:tcPr>
          <w:p w:rsidR="006E4081" w:rsidRPr="006E4081" w:rsidRDefault="006E4081" w:rsidP="006E4081">
            <w:pPr>
              <w:rPr>
                <w:rFonts w:ascii="Book Antiqua" w:hAnsi="Book Antiqua"/>
                <w:iCs/>
                <w:sz w:val="24"/>
                <w:szCs w:val="24"/>
              </w:rPr>
            </w:pPr>
            <w:r w:rsidRPr="006E4081">
              <w:rPr>
                <w:rFonts w:ascii="Book Antiqua" w:hAnsi="Book Antiqua"/>
                <w:iCs/>
                <w:sz w:val="24"/>
                <w:szCs w:val="24"/>
              </w:rPr>
              <w:t> </w:t>
            </w:r>
          </w:p>
        </w:tc>
      </w:tr>
      <w:tr w:rsidR="006E4081" w:rsidRPr="006E4081" w:rsidTr="00CF20F7">
        <w:trPr>
          <w:trHeight w:val="370"/>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B – MATERIELS (13 critères)</w:t>
            </w:r>
          </w:p>
        </w:tc>
      </w:tr>
      <w:tr w:rsidR="006E4081" w:rsidRPr="006E4081" w:rsidTr="00CF20F7">
        <w:trPr>
          <w:trHeight w:val="443"/>
        </w:trPr>
        <w:tc>
          <w:tcPr>
            <w:tcW w:w="1066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4081" w:rsidRPr="006E4081" w:rsidRDefault="006E4081" w:rsidP="006E4081">
            <w:pPr>
              <w:rPr>
                <w:rFonts w:ascii="Book Antiqua" w:hAnsi="Book Antiqua"/>
                <w:sz w:val="24"/>
                <w:szCs w:val="24"/>
              </w:rPr>
            </w:pPr>
            <w:r w:rsidRPr="006E4081">
              <w:rPr>
                <w:rFonts w:ascii="Book Antiqua" w:hAnsi="Book Antiqua"/>
                <w:b/>
                <w:iCs/>
                <w:sz w:val="24"/>
                <w:szCs w:val="24"/>
              </w:rPr>
              <w:t xml:space="preserve">NB : </w:t>
            </w:r>
            <w:r w:rsidRPr="006E4081">
              <w:rPr>
                <w:rFonts w:ascii="Book Antiqua" w:hAnsi="Book Antiqua"/>
                <w:iCs/>
                <w:sz w:val="24"/>
                <w:szCs w:val="24"/>
              </w:rPr>
              <w:t xml:space="preserve">Le candidat doit justifier la possession </w:t>
            </w:r>
            <w:r w:rsidRPr="006E4081">
              <w:rPr>
                <w:rFonts w:ascii="Book Antiqua" w:hAnsi="Book Antiqua"/>
                <w:b/>
                <w:iCs/>
                <w:sz w:val="24"/>
                <w:szCs w:val="24"/>
              </w:rPr>
              <w:t>en propre ou en location</w:t>
            </w:r>
            <w:r w:rsidRPr="006E4081">
              <w:rPr>
                <w:rFonts w:ascii="Book Antiqua" w:hAnsi="Book Antiqua"/>
                <w:iCs/>
                <w:sz w:val="24"/>
                <w:szCs w:val="24"/>
              </w:rPr>
              <w:t xml:space="preserve"> du matériel secondaire pour mériter le « OUI ».</w:t>
            </w:r>
          </w:p>
        </w:tc>
      </w:tr>
      <w:tr w:rsidR="006E4081" w:rsidRPr="006E4081" w:rsidTr="00CF20F7">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hideMark/>
          </w:tcPr>
          <w:p w:rsidR="006E4081" w:rsidRPr="006E4081" w:rsidRDefault="006E4081" w:rsidP="006E4081">
            <w:pPr>
              <w:rPr>
                <w:rFonts w:ascii="Book Antiqua" w:hAnsi="Book Antiqua"/>
                <w:b/>
                <w:bCs/>
                <w:sz w:val="24"/>
                <w:szCs w:val="24"/>
              </w:rPr>
            </w:pPr>
            <w:r w:rsidRPr="006E4081">
              <w:rPr>
                <w:rFonts w:ascii="Book Antiqua" w:hAnsi="Book Antiqua"/>
                <w:b/>
                <w:bCs/>
                <w:sz w:val="24"/>
                <w:szCs w:val="24"/>
              </w:rPr>
              <w:t>TYPE DE MATERIEL</w:t>
            </w:r>
            <w:r w:rsidRPr="006E4081">
              <w:rPr>
                <w:rFonts w:ascii="Book Antiqua" w:hAnsi="Book Antiqua"/>
                <w:sz w:val="24"/>
                <w:szCs w:val="24"/>
              </w:rPr>
              <w:t>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OUI</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NON</w:t>
            </w:r>
          </w:p>
        </w:tc>
      </w:tr>
      <w:tr w:rsidR="006E4081" w:rsidRPr="006E4081" w:rsidTr="00CF20F7">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Une pelle excavatrice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D90F38" w:rsidP="006E4081">
            <w:pPr>
              <w:rPr>
                <w:rFonts w:ascii="Book Antiqua" w:hAnsi="Book Antiqua"/>
                <w:sz w:val="24"/>
                <w:szCs w:val="24"/>
              </w:rPr>
            </w:pPr>
            <w:r>
              <w:rPr>
                <w:rFonts w:ascii="Book Antiqua" w:hAnsi="Book Antiqua"/>
                <w:sz w:val="24"/>
                <w:szCs w:val="24"/>
              </w:rPr>
              <w:t xml:space="preserve">Une pelle chargeuse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8103D5" w:rsidP="006E4081">
            <w:pPr>
              <w:rPr>
                <w:rFonts w:ascii="Book Antiqua" w:hAnsi="Book Antiqua"/>
                <w:sz w:val="24"/>
                <w:szCs w:val="24"/>
              </w:rPr>
            </w:pPr>
            <w:r>
              <w:rPr>
                <w:rFonts w:ascii="Book Antiqua" w:hAnsi="Book Antiqua"/>
                <w:sz w:val="24"/>
                <w:szCs w:val="24"/>
              </w:rPr>
              <w:t xml:space="preserve">Une niveleuse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44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8103D5" w:rsidP="006E4081">
            <w:pPr>
              <w:rPr>
                <w:rFonts w:ascii="Book Antiqua" w:hAnsi="Book Antiqua"/>
                <w:sz w:val="24"/>
                <w:szCs w:val="24"/>
              </w:rPr>
            </w:pPr>
            <w:r>
              <w:rPr>
                <w:rFonts w:ascii="Book Antiqua" w:hAnsi="Book Antiqua"/>
                <w:sz w:val="24"/>
                <w:szCs w:val="24"/>
              </w:rPr>
              <w:t xml:space="preserve">01 </w:t>
            </w:r>
            <w:proofErr w:type="spellStart"/>
            <w:r>
              <w:rPr>
                <w:rFonts w:ascii="Book Antiqua" w:hAnsi="Book Antiqua"/>
                <w:sz w:val="24"/>
                <w:szCs w:val="24"/>
              </w:rPr>
              <w:t>pick</w:t>
            </w:r>
            <w:proofErr w:type="spellEnd"/>
            <w:r>
              <w:rPr>
                <w:rFonts w:ascii="Book Antiqua" w:hAnsi="Book Antiqua"/>
                <w:sz w:val="24"/>
                <w:szCs w:val="24"/>
              </w:rPr>
              <w:t xml:space="preserve"> up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A471E2" w:rsidP="006E4081">
            <w:pPr>
              <w:rPr>
                <w:rFonts w:ascii="Book Antiqua" w:hAnsi="Book Antiqua"/>
                <w:sz w:val="24"/>
                <w:szCs w:val="24"/>
              </w:rPr>
            </w:pPr>
            <w:r>
              <w:rPr>
                <w:rFonts w:ascii="Book Antiqua" w:hAnsi="Book Antiqua"/>
                <w:sz w:val="24"/>
                <w:szCs w:val="24"/>
              </w:rPr>
              <w:t>Camion benne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1E7523" w:rsidP="006E4081">
            <w:pPr>
              <w:rPr>
                <w:rFonts w:ascii="Book Antiqua" w:hAnsi="Book Antiqua"/>
                <w:sz w:val="24"/>
                <w:szCs w:val="24"/>
              </w:rPr>
            </w:pPr>
            <w:r>
              <w:rPr>
                <w:rFonts w:ascii="Book Antiqua" w:hAnsi="Book Antiqua"/>
                <w:sz w:val="24"/>
                <w:szCs w:val="24"/>
              </w:rPr>
              <w:t>Un compacteur</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Une bétonnière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Une aiguille vibrante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Un compacteur manuelle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Un groupe électrogène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Une moto pompe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193"/>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6E4081" w:rsidP="006E4081">
            <w:pPr>
              <w:rPr>
                <w:rFonts w:ascii="Book Antiqua" w:hAnsi="Book Antiqua"/>
                <w:sz w:val="24"/>
                <w:szCs w:val="24"/>
              </w:rPr>
            </w:pPr>
            <w:r w:rsidRPr="006E4081">
              <w:rPr>
                <w:rFonts w:ascii="Book Antiqua" w:hAnsi="Book Antiqua"/>
                <w:sz w:val="24"/>
                <w:szCs w:val="24"/>
              </w:rPr>
              <w:t>Un poste de soudure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sz w:val="24"/>
                <w:szCs w:val="24"/>
              </w:rPr>
            </w:pPr>
          </w:p>
        </w:tc>
      </w:tr>
      <w:tr w:rsidR="006E4081" w:rsidRPr="006E4081" w:rsidTr="00CF20F7">
        <w:trPr>
          <w:trHeight w:val="567"/>
        </w:trPr>
        <w:tc>
          <w:tcPr>
            <w:tcW w:w="7990" w:type="dxa"/>
            <w:gridSpan w:val="2"/>
            <w:tcBorders>
              <w:top w:val="single" w:sz="4" w:space="0" w:color="auto"/>
              <w:left w:val="single" w:sz="4" w:space="0" w:color="auto"/>
              <w:bottom w:val="single" w:sz="4" w:space="0" w:color="auto"/>
              <w:right w:val="nil"/>
            </w:tcBorders>
            <w:shd w:val="clear" w:color="auto" w:fill="auto"/>
            <w:noWrap/>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xml:space="preserve">Matériel géotechnique de base (densitomètre, moule </w:t>
            </w:r>
            <w:proofErr w:type="spellStart"/>
            <w:r w:rsidRPr="006E4081">
              <w:rPr>
                <w:rFonts w:ascii="Book Antiqua" w:hAnsi="Book Antiqua"/>
                <w:sz w:val="24"/>
                <w:szCs w:val="24"/>
              </w:rPr>
              <w:t>protor</w:t>
            </w:r>
            <w:proofErr w:type="spellEnd"/>
            <w:r w:rsidRPr="006E4081">
              <w:rPr>
                <w:rFonts w:ascii="Book Antiqua" w:hAnsi="Book Antiqua"/>
                <w:sz w:val="24"/>
                <w:szCs w:val="24"/>
              </w:rPr>
              <w:t xml:space="preserve">, dames </w:t>
            </w:r>
            <w:proofErr w:type="spellStart"/>
            <w:r w:rsidRPr="006E4081">
              <w:rPr>
                <w:rFonts w:ascii="Book Antiqua" w:hAnsi="Book Antiqua"/>
                <w:sz w:val="24"/>
                <w:szCs w:val="24"/>
              </w:rPr>
              <w:t>proctor</w:t>
            </w:r>
            <w:proofErr w:type="spellEnd"/>
            <w:r w:rsidRPr="006E4081">
              <w:rPr>
                <w:rFonts w:ascii="Book Antiqua" w:hAnsi="Book Antiqua"/>
                <w:sz w:val="24"/>
                <w:szCs w:val="24"/>
              </w:rPr>
              <w:t>, balances, série de tamis).</w:t>
            </w:r>
          </w:p>
          <w:p w:rsidR="006E4081" w:rsidRPr="006E4081" w:rsidRDefault="006E4081" w:rsidP="006E4081">
            <w:pPr>
              <w:rPr>
                <w:rFonts w:ascii="Book Antiqua" w:hAnsi="Book Antiqua"/>
                <w:sz w:val="24"/>
                <w:szCs w:val="24"/>
              </w:rPr>
            </w:pPr>
            <w:r w:rsidRPr="006E4081">
              <w:rPr>
                <w:rFonts w:ascii="Book Antiqua" w:hAnsi="Book Antiqua"/>
                <w:b/>
                <w:sz w:val="24"/>
                <w:szCs w:val="24"/>
              </w:rPr>
              <w:t>NB :</w:t>
            </w:r>
            <w:r w:rsidRPr="006E4081">
              <w:rPr>
                <w:rFonts w:ascii="Book Antiqua" w:hAnsi="Book Antiqua"/>
                <w:sz w:val="24"/>
                <w:szCs w:val="24"/>
              </w:rPr>
              <w:t xml:space="preserve"> Il faut présenter tout le matériel géotechnique listé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rsidR="006E4081" w:rsidRPr="006E4081" w:rsidRDefault="006E4081" w:rsidP="006E4081">
            <w:pPr>
              <w:rPr>
                <w:rFonts w:ascii="Book Antiqua" w:hAnsi="Book Antiqua"/>
                <w:sz w:val="24"/>
                <w:szCs w:val="24"/>
              </w:rPr>
            </w:pPr>
            <w:r w:rsidRPr="006E4081">
              <w:rPr>
                <w:rFonts w:ascii="Book Antiqua" w:hAnsi="Book Antiqua"/>
                <w:sz w:val="24"/>
                <w:szCs w:val="24"/>
              </w:rPr>
              <w:t> </w:t>
            </w:r>
          </w:p>
        </w:tc>
      </w:tr>
      <w:tr w:rsidR="006E4081" w:rsidRPr="006E4081" w:rsidTr="00CF20F7">
        <w:trPr>
          <w:trHeight w:val="567"/>
        </w:trPr>
        <w:tc>
          <w:tcPr>
            <w:tcW w:w="7990" w:type="dxa"/>
            <w:gridSpan w:val="2"/>
            <w:tcBorders>
              <w:top w:val="single" w:sz="4" w:space="0" w:color="auto"/>
              <w:left w:val="single" w:sz="4" w:space="0" w:color="auto"/>
              <w:bottom w:val="single" w:sz="4" w:space="0" w:color="auto"/>
              <w:right w:val="nil"/>
            </w:tcBorders>
            <w:shd w:val="clear" w:color="auto" w:fill="auto"/>
            <w:noWrap/>
            <w:vAlign w:val="center"/>
          </w:tcPr>
          <w:p w:rsidR="006E4081" w:rsidRPr="006E4081" w:rsidRDefault="006E4081" w:rsidP="006E4081">
            <w:pPr>
              <w:rPr>
                <w:rFonts w:ascii="Book Antiqua" w:hAnsi="Book Antiqua"/>
                <w:b/>
                <w:sz w:val="24"/>
                <w:szCs w:val="24"/>
              </w:rPr>
            </w:pPr>
            <w:r w:rsidRPr="006E4081">
              <w:rPr>
                <w:rFonts w:ascii="Book Antiqua" w:hAnsi="Book Antiqua"/>
                <w:b/>
                <w:sz w:val="24"/>
                <w:szCs w:val="24"/>
              </w:rPr>
              <w:t>TOTAL</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4081" w:rsidRPr="006E4081" w:rsidRDefault="006E4081" w:rsidP="006E4081">
            <w:pPr>
              <w:rPr>
                <w:rFonts w:ascii="Book Antiqua" w:hAnsi="Book Antiqua"/>
                <w:b/>
                <w:sz w:val="24"/>
                <w:szCs w:val="24"/>
              </w:rPr>
            </w:pPr>
          </w:p>
        </w:tc>
        <w:tc>
          <w:tcPr>
            <w:tcW w:w="1236" w:type="dxa"/>
            <w:tcBorders>
              <w:top w:val="single" w:sz="4" w:space="0" w:color="auto"/>
              <w:left w:val="nil"/>
              <w:bottom w:val="single" w:sz="4" w:space="0" w:color="auto"/>
              <w:right w:val="single" w:sz="4" w:space="0" w:color="auto"/>
            </w:tcBorders>
            <w:shd w:val="clear" w:color="auto" w:fill="auto"/>
            <w:vAlign w:val="center"/>
          </w:tcPr>
          <w:p w:rsidR="006E4081" w:rsidRPr="006E4081" w:rsidRDefault="006E4081" w:rsidP="006E4081">
            <w:pPr>
              <w:rPr>
                <w:rFonts w:ascii="Book Antiqua" w:hAnsi="Book Antiqua"/>
                <w:b/>
                <w:sz w:val="24"/>
                <w:szCs w:val="24"/>
              </w:rPr>
            </w:pPr>
            <w:r w:rsidRPr="006E4081">
              <w:rPr>
                <w:rFonts w:ascii="Book Antiqua" w:hAnsi="Book Antiqua"/>
                <w:b/>
                <w:sz w:val="24"/>
                <w:szCs w:val="24"/>
              </w:rPr>
              <w:t>21</w:t>
            </w:r>
          </w:p>
        </w:tc>
      </w:tr>
    </w:tbl>
    <w:p w:rsidR="006E4081" w:rsidRPr="006E4081" w:rsidRDefault="006E4081" w:rsidP="006E4081">
      <w:pPr>
        <w:rPr>
          <w:rFonts w:ascii="Book Antiqua" w:hAnsi="Book Antiqua"/>
          <w:b/>
          <w:sz w:val="24"/>
          <w:szCs w:val="24"/>
          <w:u w:val="single"/>
        </w:rPr>
      </w:pPr>
    </w:p>
    <w:p w:rsidR="006E4081" w:rsidRPr="006E4081" w:rsidRDefault="006E4081" w:rsidP="006E4081">
      <w:pPr>
        <w:rPr>
          <w:rFonts w:ascii="Book Antiqua" w:hAnsi="Book Antiqua"/>
          <w:b/>
          <w:sz w:val="24"/>
          <w:szCs w:val="24"/>
          <w:u w:val="single"/>
        </w:rPr>
      </w:pPr>
    </w:p>
    <w:p w:rsidR="006E4081" w:rsidRPr="006E4081" w:rsidRDefault="006E4081" w:rsidP="006E4081">
      <w:pPr>
        <w:rPr>
          <w:rFonts w:ascii="Book Antiqua" w:hAnsi="Book Antiqua"/>
          <w:b/>
          <w:sz w:val="24"/>
          <w:szCs w:val="24"/>
          <w:u w:val="single"/>
        </w:rPr>
      </w:pPr>
    </w:p>
    <w:p w:rsidR="006E4081" w:rsidRPr="006E4081" w:rsidRDefault="006E4081" w:rsidP="006E4081">
      <w:pPr>
        <w:rPr>
          <w:rFonts w:ascii="Book Antiqua" w:hAnsi="Book Antiqua"/>
          <w:b/>
          <w:sz w:val="24"/>
          <w:szCs w:val="24"/>
          <w:u w:val="single"/>
        </w:rPr>
      </w:pPr>
    </w:p>
    <w:p w:rsidR="006E4081" w:rsidRPr="006E4081" w:rsidRDefault="006E4081" w:rsidP="006E4081">
      <w:pPr>
        <w:rPr>
          <w:rFonts w:ascii="Book Antiqua" w:hAnsi="Book Antiqua"/>
          <w:b/>
          <w:sz w:val="24"/>
          <w:szCs w:val="24"/>
          <w:u w:val="single"/>
        </w:rPr>
      </w:pPr>
    </w:p>
    <w:p w:rsidR="006E4081" w:rsidRPr="006E4081" w:rsidRDefault="006E4081" w:rsidP="006E4081">
      <w:pPr>
        <w:rPr>
          <w:rFonts w:ascii="Book Antiqua" w:hAnsi="Book Antiqua"/>
          <w:b/>
          <w:sz w:val="24"/>
          <w:szCs w:val="24"/>
        </w:rPr>
      </w:pPr>
      <w:r w:rsidRPr="006E4081">
        <w:rPr>
          <w:rFonts w:ascii="Book Antiqua" w:hAnsi="Book Antiqua"/>
          <w:b/>
          <w:sz w:val="24"/>
          <w:szCs w:val="24"/>
          <w:u w:val="single"/>
        </w:rPr>
        <w:br w:type="page"/>
      </w:r>
      <w:r w:rsidRPr="006E4081">
        <w:rPr>
          <w:rFonts w:ascii="Book Antiqua" w:hAnsi="Book Antiqua"/>
          <w:b/>
          <w:sz w:val="24"/>
          <w:szCs w:val="24"/>
        </w:rPr>
        <w:t>PIECE 12 : LISTE DES ETABLISSEMENTS FINANCIERS AGREES POUR FOURNIR LES CAUTIONS</w:t>
      </w:r>
    </w:p>
    <w:p w:rsidR="006E4081" w:rsidRPr="006E4081" w:rsidRDefault="006E4081" w:rsidP="00E5446A">
      <w:pPr>
        <w:jc w:val="center"/>
        <w:rPr>
          <w:rFonts w:ascii="Book Antiqua" w:hAnsi="Book Antiqua"/>
          <w:sz w:val="24"/>
          <w:szCs w:val="24"/>
        </w:rPr>
        <w:sectPr w:rsidR="006E4081" w:rsidRPr="006E4081" w:rsidSect="00CF20F7">
          <w:footerReference w:type="default" r:id="rId26"/>
          <w:pgSz w:w="11906" w:h="16838"/>
          <w:pgMar w:top="1418" w:right="1418" w:bottom="992" w:left="1418" w:header="709" w:footer="709" w:gutter="0"/>
          <w:cols w:space="708"/>
          <w:vAlign w:val="center"/>
          <w:docGrid w:linePitch="360"/>
        </w:sectPr>
      </w:pPr>
    </w:p>
    <w:p w:rsidR="0043453E" w:rsidRPr="0043453E" w:rsidRDefault="0043453E" w:rsidP="0043453E">
      <w:pPr>
        <w:spacing w:after="200" w:line="276" w:lineRule="auto"/>
        <w:rPr>
          <w:rFonts w:ascii="Book Antiqua" w:eastAsia="Times New Roman" w:hAnsi="Book Antiqua" w:cs="Tahoma"/>
          <w:b/>
          <w:sz w:val="24"/>
          <w:szCs w:val="24"/>
          <w:lang w:eastAsia="fr-FR"/>
        </w:rPr>
      </w:pPr>
      <w:r w:rsidRPr="0043453E">
        <w:rPr>
          <w:rFonts w:ascii="Book Antiqua" w:eastAsia="Times New Roman" w:hAnsi="Book Antiqua" w:cs="Tahoma"/>
          <w:b/>
          <w:sz w:val="24"/>
          <w:szCs w:val="24"/>
          <w:lang w:eastAsia="fr-FR"/>
        </w:rPr>
        <w:t>LISTE DES BANQUES ET COMPAGNIES D’ASSURENCE HABILETEES A EMETTRE LES CAUTIONS DANS LES CADRE DES MARCHES PUBLICS</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val="en-US" w:eastAsia="fr-FR"/>
        </w:rPr>
      </w:pPr>
      <w:r w:rsidRPr="0043453E">
        <w:rPr>
          <w:rFonts w:ascii="Book Antiqua" w:eastAsia="Times New Roman" w:hAnsi="Book Antiqua" w:cs="Times New Roman"/>
          <w:sz w:val="24"/>
          <w:szCs w:val="24"/>
          <w:lang w:val="en-US" w:eastAsia="fr-FR"/>
        </w:rPr>
        <w:t>AFRILAND FIRST BANK (FIRST BANK)</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val="en-US" w:eastAsia="fr-FR"/>
        </w:rPr>
      </w:pPr>
      <w:r w:rsidRPr="0043453E">
        <w:rPr>
          <w:rFonts w:ascii="Book Antiqua" w:eastAsia="Times New Roman" w:hAnsi="Book Antiqua" w:cs="Times New Roman"/>
          <w:sz w:val="24"/>
          <w:szCs w:val="24"/>
          <w:lang w:val="en-US" w:eastAsia="fr-FR"/>
        </w:rPr>
        <w:t xml:space="preserve">Bank of </w:t>
      </w:r>
      <w:proofErr w:type="spellStart"/>
      <w:r w:rsidRPr="0043453E">
        <w:rPr>
          <w:rFonts w:ascii="Book Antiqua" w:eastAsia="Times New Roman" w:hAnsi="Book Antiqua" w:cs="Times New Roman"/>
          <w:sz w:val="24"/>
          <w:szCs w:val="24"/>
          <w:lang w:val="en-US" w:eastAsia="fr-FR"/>
        </w:rPr>
        <w:t>Afica</w:t>
      </w:r>
      <w:proofErr w:type="spellEnd"/>
      <w:r w:rsidRPr="0043453E">
        <w:rPr>
          <w:rFonts w:ascii="Book Antiqua" w:eastAsia="Times New Roman" w:hAnsi="Book Antiqua" w:cs="Times New Roman"/>
          <w:sz w:val="24"/>
          <w:szCs w:val="24"/>
          <w:lang w:val="en-US" w:eastAsia="fr-FR"/>
        </w:rPr>
        <w:t xml:space="preserve"> Cameroun (BOA Cameroun) BP 4 593, Douala</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BANQUE ATLANTIQUE CAMEROUN (BACM)</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BANQUE CAMEROUNAISE DES PETITES ET MOYENNES ENTREPRISES (BC-PME)</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BANQUE GABONAISE DE FINANCEMENT INTERNATIONAL (BGFIBANK)</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BANQUE INTERNATIONALE DU CAMEROUN POR L’EPARGNE ET LE CREDIT (BICEC)</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CITIBANK CAMEROUN (CITIGROUP)</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COMMERCIAL BANK – CAMEROUN (CBC)</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CREDIT COMMUNAUTAIRE D’AFRIQUE BANK (CCA-BANK)</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ECOBANK CAMEROON (ECOBANK)</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val="en-US" w:eastAsia="fr-FR"/>
        </w:rPr>
      </w:pPr>
      <w:r w:rsidRPr="0043453E">
        <w:rPr>
          <w:rFonts w:ascii="Book Antiqua" w:eastAsia="Times New Roman" w:hAnsi="Book Antiqua" w:cs="Times New Roman"/>
          <w:sz w:val="24"/>
          <w:szCs w:val="24"/>
          <w:lang w:val="en-US" w:eastAsia="fr-FR"/>
        </w:rPr>
        <w:t>NATIONAL FINANCIAL CREDIT BANK (NFC-BANK)</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SOCIETE COMMERCIALE DE BANQUES – CAMEROUN (SCB CAMEROUN)</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SOCIETE GENERALE CAMEROUN (SGC)</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val="en-US" w:eastAsia="fr-FR"/>
        </w:rPr>
      </w:pPr>
      <w:r w:rsidRPr="0043453E">
        <w:rPr>
          <w:rFonts w:ascii="Book Antiqua" w:eastAsia="Times New Roman" w:hAnsi="Book Antiqua" w:cs="Times New Roman"/>
          <w:sz w:val="24"/>
          <w:szCs w:val="24"/>
          <w:lang w:val="en-US" w:eastAsia="fr-FR"/>
        </w:rPr>
        <w:t>STANDARD CHARTERED BANK CAMEROUN (SCBC)</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val="en-US" w:eastAsia="fr-FR"/>
        </w:rPr>
      </w:pPr>
      <w:r w:rsidRPr="0043453E">
        <w:rPr>
          <w:rFonts w:ascii="Book Antiqua" w:eastAsia="Times New Roman" w:hAnsi="Book Antiqua" w:cs="Times New Roman"/>
          <w:sz w:val="24"/>
          <w:szCs w:val="24"/>
          <w:lang w:val="en-US" w:eastAsia="fr-FR"/>
        </w:rPr>
        <w:t>UNION BANK OF CAMEROON PLC (UBC)</w:t>
      </w:r>
    </w:p>
    <w:p w:rsidR="0043453E" w:rsidRPr="0043453E" w:rsidRDefault="0043453E" w:rsidP="0043453E">
      <w:pPr>
        <w:numPr>
          <w:ilvl w:val="3"/>
          <w:numId w:val="121"/>
        </w:numPr>
        <w:tabs>
          <w:tab w:val="num" w:pos="1069"/>
        </w:tabs>
        <w:spacing w:after="0" w:line="240" w:lineRule="auto"/>
        <w:ind w:left="1134" w:hanging="425"/>
        <w:jc w:val="both"/>
        <w:rPr>
          <w:rFonts w:ascii="Book Antiqua" w:eastAsia="Times New Roman" w:hAnsi="Book Antiqua" w:cs="Times New Roman"/>
          <w:sz w:val="24"/>
          <w:szCs w:val="24"/>
          <w:lang w:val="en-US" w:eastAsia="fr-FR"/>
        </w:rPr>
      </w:pPr>
      <w:r w:rsidRPr="0043453E">
        <w:rPr>
          <w:rFonts w:ascii="Book Antiqua" w:eastAsia="Times New Roman" w:hAnsi="Book Antiqua" w:cs="Times New Roman"/>
          <w:sz w:val="24"/>
          <w:szCs w:val="24"/>
          <w:lang w:val="en-US" w:eastAsia="fr-FR"/>
        </w:rPr>
        <w:t>UNITED BANK FOR AFRICA (UBA)</w:t>
      </w:r>
    </w:p>
    <w:p w:rsidR="0043453E" w:rsidRPr="0043453E" w:rsidRDefault="0043453E" w:rsidP="0043453E">
      <w:pPr>
        <w:spacing w:after="0" w:line="276" w:lineRule="auto"/>
        <w:ind w:left="1134"/>
        <w:jc w:val="both"/>
        <w:rPr>
          <w:rFonts w:ascii="Book Antiqua" w:eastAsia="Times New Roman" w:hAnsi="Book Antiqua" w:cs="Times New Roman"/>
          <w:sz w:val="24"/>
          <w:szCs w:val="24"/>
          <w:lang w:val="en-US" w:eastAsia="fr-FR"/>
        </w:rPr>
      </w:pPr>
    </w:p>
    <w:p w:rsidR="0043453E" w:rsidRPr="0043453E" w:rsidRDefault="0043453E" w:rsidP="0043453E">
      <w:pPr>
        <w:spacing w:after="0" w:line="240" w:lineRule="auto"/>
        <w:jc w:val="both"/>
        <w:rPr>
          <w:rFonts w:ascii="Book Antiqua" w:eastAsia="Times New Roman" w:hAnsi="Book Antiqua" w:cs="Times New Roman"/>
          <w:sz w:val="24"/>
          <w:szCs w:val="24"/>
          <w:lang w:val="en-US" w:eastAsia="fr-FR"/>
        </w:rPr>
      </w:pPr>
    </w:p>
    <w:p w:rsidR="0043453E" w:rsidRPr="0043453E" w:rsidRDefault="0043453E" w:rsidP="0043453E">
      <w:pPr>
        <w:spacing w:after="0" w:line="240" w:lineRule="auto"/>
        <w:ind w:left="284"/>
        <w:jc w:val="both"/>
        <w:rPr>
          <w:rFonts w:ascii="Book Antiqua" w:eastAsia="Times New Roman" w:hAnsi="Book Antiqua" w:cs="Times New Roman"/>
          <w:sz w:val="24"/>
          <w:szCs w:val="24"/>
          <w:lang w:eastAsia="fr-FR"/>
        </w:rPr>
      </w:pPr>
      <w:r w:rsidRPr="0043453E">
        <w:rPr>
          <w:rFonts w:ascii="Book Antiqua" w:eastAsia="Times New Roman" w:hAnsi="Book Antiqua" w:cs="Times New Roman"/>
          <w:sz w:val="24"/>
          <w:szCs w:val="24"/>
          <w:lang w:eastAsia="fr-FR"/>
        </w:rPr>
        <w:t>II. COMPAGNIES D’ASSURANCES :</w:t>
      </w:r>
    </w:p>
    <w:p w:rsidR="0043453E" w:rsidRPr="0043453E" w:rsidRDefault="0043453E" w:rsidP="0043453E">
      <w:pPr>
        <w:spacing w:after="0" w:line="240" w:lineRule="auto"/>
        <w:ind w:left="284"/>
        <w:jc w:val="both"/>
        <w:rPr>
          <w:rFonts w:ascii="Book Antiqua" w:eastAsia="Times New Roman" w:hAnsi="Book Antiqua" w:cs="Times New Roman"/>
          <w:sz w:val="24"/>
          <w:szCs w:val="24"/>
          <w:lang w:eastAsia="fr-FR"/>
        </w:rPr>
      </w:pP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ACTIVA ASSURANCES S</w:t>
      </w:r>
      <w:r w:rsidRPr="0043453E">
        <w:rPr>
          <w:rFonts w:ascii="Book Antiqua" w:eastAsia="Times New Roman" w:hAnsi="Book Antiqua" w:cs="Times New Roman"/>
          <w:sz w:val="24"/>
          <w:szCs w:val="24"/>
          <w:lang w:eastAsia="x-none"/>
        </w:rPr>
        <w:t>.</w:t>
      </w:r>
      <w:r w:rsidRPr="0043453E">
        <w:rPr>
          <w:rFonts w:ascii="Book Antiqua" w:eastAsia="Times New Roman" w:hAnsi="Book Antiqua" w:cs="Times New Roman"/>
          <w:sz w:val="24"/>
          <w:szCs w:val="24"/>
          <w:lang w:val="x-none" w:eastAsia="x-none"/>
        </w:rPr>
        <w:t>A</w:t>
      </w:r>
      <w:r w:rsidRPr="0043453E">
        <w:rPr>
          <w:rFonts w:ascii="Book Antiqua" w:eastAsia="Times New Roman" w:hAnsi="Book Antiqua" w:cs="Times New Roman"/>
          <w:sz w:val="24"/>
          <w:szCs w:val="24"/>
          <w:lang w:eastAsia="x-none"/>
        </w:rPr>
        <w:t>.</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AREA ASSURANCES</w:t>
      </w:r>
      <w:r w:rsidRPr="0043453E">
        <w:rPr>
          <w:rFonts w:ascii="Book Antiqua" w:eastAsia="Times New Roman" w:hAnsi="Book Antiqua" w:cs="Times New Roman"/>
          <w:sz w:val="24"/>
          <w:szCs w:val="24"/>
          <w:lang w:eastAsia="x-none"/>
        </w:rPr>
        <w:t xml:space="preserve"> S.A.</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 xml:space="preserve">ATLANTIQUE ASSURANCES </w:t>
      </w:r>
      <w:r w:rsidRPr="0043453E">
        <w:rPr>
          <w:rFonts w:ascii="Book Antiqua" w:eastAsia="Times New Roman" w:hAnsi="Book Antiqua" w:cs="Times New Roman"/>
          <w:sz w:val="24"/>
          <w:szCs w:val="24"/>
          <w:lang w:eastAsia="x-none"/>
        </w:rPr>
        <w:t>S.A.</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eastAsia="x-none"/>
        </w:rPr>
        <w:t>BENEFICIAL GENERAL INSURANCE S.A.</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CHANAS ASSURANCES SA</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CPA S.A.</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NSIA ASSURANCES</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PRO</w:t>
      </w:r>
      <w:r w:rsidRPr="0043453E">
        <w:rPr>
          <w:rFonts w:ascii="Book Antiqua" w:eastAsia="Times New Roman" w:hAnsi="Book Antiqua" w:cs="Times New Roman"/>
          <w:sz w:val="24"/>
          <w:szCs w:val="24"/>
          <w:lang w:eastAsia="x-none"/>
        </w:rPr>
        <w:t xml:space="preserve"> </w:t>
      </w:r>
      <w:r w:rsidRPr="0043453E">
        <w:rPr>
          <w:rFonts w:ascii="Book Antiqua" w:eastAsia="Times New Roman" w:hAnsi="Book Antiqua" w:cs="Times New Roman"/>
          <w:sz w:val="24"/>
          <w:szCs w:val="24"/>
          <w:lang w:val="x-none" w:eastAsia="x-none"/>
        </w:rPr>
        <w:t xml:space="preserve">ASSUR </w:t>
      </w:r>
      <w:r w:rsidRPr="0043453E">
        <w:rPr>
          <w:rFonts w:ascii="Book Antiqua" w:eastAsia="Times New Roman" w:hAnsi="Book Antiqua" w:cs="Times New Roman"/>
          <w:sz w:val="24"/>
          <w:szCs w:val="24"/>
          <w:lang w:eastAsia="x-none"/>
        </w:rPr>
        <w:t>S.A.</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SAAR</w:t>
      </w:r>
      <w:r w:rsidRPr="0043453E">
        <w:rPr>
          <w:rFonts w:ascii="Book Antiqua" w:eastAsia="Times New Roman" w:hAnsi="Book Antiqua" w:cs="Times New Roman"/>
          <w:sz w:val="24"/>
          <w:szCs w:val="24"/>
          <w:lang w:eastAsia="x-none"/>
        </w:rPr>
        <w:t xml:space="preserve"> S.A.</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SA</w:t>
      </w:r>
      <w:r w:rsidRPr="0043453E">
        <w:rPr>
          <w:rFonts w:ascii="Book Antiqua" w:eastAsia="Times New Roman" w:hAnsi="Book Antiqua" w:cs="Times New Roman"/>
          <w:sz w:val="24"/>
          <w:szCs w:val="24"/>
          <w:lang w:eastAsia="x-none"/>
        </w:rPr>
        <w:t>H</w:t>
      </w:r>
      <w:r w:rsidRPr="0043453E">
        <w:rPr>
          <w:rFonts w:ascii="Book Antiqua" w:eastAsia="Times New Roman" w:hAnsi="Book Antiqua" w:cs="Times New Roman"/>
          <w:sz w:val="24"/>
          <w:szCs w:val="24"/>
          <w:lang w:val="x-none" w:eastAsia="x-none"/>
        </w:rPr>
        <w:t xml:space="preserve">AM ASSURANCES </w:t>
      </w:r>
      <w:r w:rsidRPr="0043453E">
        <w:rPr>
          <w:rFonts w:ascii="Book Antiqua" w:eastAsia="Times New Roman" w:hAnsi="Book Antiqua" w:cs="Times New Roman"/>
          <w:sz w:val="24"/>
          <w:szCs w:val="24"/>
          <w:lang w:eastAsia="x-none"/>
        </w:rPr>
        <w:t>S.A. BP 2 759, Douala</w:t>
      </w:r>
    </w:p>
    <w:p w:rsidR="0043453E" w:rsidRPr="0043453E" w:rsidRDefault="0043453E" w:rsidP="0043453E">
      <w:pPr>
        <w:numPr>
          <w:ilvl w:val="3"/>
          <w:numId w:val="121"/>
        </w:numPr>
        <w:tabs>
          <w:tab w:val="num" w:pos="1069"/>
        </w:tabs>
        <w:spacing w:after="0" w:line="240" w:lineRule="auto"/>
        <w:ind w:left="1069"/>
        <w:contextualSpacing/>
        <w:jc w:val="both"/>
        <w:rPr>
          <w:rFonts w:ascii="Book Antiqua" w:eastAsia="Times New Roman" w:hAnsi="Book Antiqua" w:cs="Times New Roman"/>
          <w:sz w:val="24"/>
          <w:szCs w:val="24"/>
          <w:lang w:val="x-none" w:eastAsia="x-none"/>
        </w:rPr>
      </w:pPr>
      <w:r w:rsidRPr="0043453E">
        <w:rPr>
          <w:rFonts w:ascii="Book Antiqua" w:eastAsia="Times New Roman" w:hAnsi="Book Antiqua" w:cs="Times New Roman"/>
          <w:sz w:val="24"/>
          <w:szCs w:val="24"/>
          <w:lang w:val="x-none" w:eastAsia="x-none"/>
        </w:rPr>
        <w:t>ZENITH ASSURANCES</w:t>
      </w:r>
      <w:r w:rsidRPr="0043453E">
        <w:rPr>
          <w:rFonts w:ascii="Book Antiqua" w:eastAsia="Times New Roman" w:hAnsi="Book Antiqua" w:cs="Times New Roman"/>
          <w:sz w:val="24"/>
          <w:szCs w:val="24"/>
          <w:lang w:eastAsia="x-none"/>
        </w:rPr>
        <w:t>.</w:t>
      </w:r>
    </w:p>
    <w:p w:rsidR="0043453E" w:rsidRPr="0043453E" w:rsidRDefault="0043453E" w:rsidP="0043453E">
      <w:pPr>
        <w:spacing w:after="0" w:line="240" w:lineRule="auto"/>
        <w:rPr>
          <w:rFonts w:ascii="Book Antiqua" w:eastAsia="Calibri" w:hAnsi="Book Antiqua" w:cs="Times New Roman"/>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sz w:val="24"/>
          <w:szCs w:val="24"/>
        </w:rPr>
        <w:sectPr w:rsidR="006E4081" w:rsidRPr="006E4081" w:rsidSect="00CF20F7">
          <w:pgSz w:w="11906" w:h="16838"/>
          <w:pgMar w:top="1418" w:right="1418" w:bottom="992" w:left="1418" w:header="706" w:footer="706" w:gutter="0"/>
          <w:cols w:space="708"/>
          <w:docGrid w:linePitch="360"/>
        </w:sect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b/>
          <w:sz w:val="24"/>
          <w:szCs w:val="24"/>
        </w:rPr>
      </w:pPr>
      <w:r w:rsidRPr="006E4081">
        <w:rPr>
          <w:rFonts w:ascii="Book Antiqua" w:hAnsi="Book Antiqua"/>
          <w:b/>
          <w:sz w:val="24"/>
          <w:szCs w:val="24"/>
        </w:rPr>
        <w:t>PIECE 13 : LISTE DES LABORATOIRES GEOTECHNIQUES AGREES PAR LE MINTP</w:t>
      </w: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b/>
          <w:sz w:val="24"/>
          <w:szCs w:val="24"/>
        </w:rPr>
      </w:pPr>
    </w:p>
    <w:p w:rsidR="006E4081" w:rsidRPr="006E4081" w:rsidRDefault="006E4081" w:rsidP="006E4081">
      <w:pPr>
        <w:rPr>
          <w:rFonts w:ascii="Book Antiqua" w:hAnsi="Book Antiqua"/>
          <w:sz w:val="24"/>
          <w:szCs w:val="24"/>
        </w:rPr>
      </w:pPr>
    </w:p>
    <w:p w:rsidR="006E4081" w:rsidRPr="006E4081" w:rsidRDefault="006E4081" w:rsidP="006E4081">
      <w:pPr>
        <w:rPr>
          <w:rFonts w:ascii="Book Antiqua" w:hAnsi="Book Antiqua"/>
          <w:sz w:val="24"/>
          <w:szCs w:val="24"/>
        </w:rPr>
      </w:pPr>
      <w:r w:rsidRPr="006E4081">
        <w:rPr>
          <w:rFonts w:ascii="Book Antiqua" w:hAnsi="Book Antiqua"/>
          <w:noProof/>
          <w:sz w:val="24"/>
          <w:szCs w:val="24"/>
          <w:lang w:eastAsia="fr-FR"/>
        </w:rPr>
        <w:drawing>
          <wp:inline distT="0" distB="0" distL="0" distR="0" wp14:anchorId="48D10973" wp14:editId="16646064">
            <wp:extent cx="6090285" cy="7228840"/>
            <wp:effectExtent l="0" t="0" r="571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90285" cy="7228840"/>
                    </a:xfrm>
                    <a:prstGeom prst="rect">
                      <a:avLst/>
                    </a:prstGeom>
                    <a:noFill/>
                    <a:ln>
                      <a:noFill/>
                    </a:ln>
                  </pic:spPr>
                </pic:pic>
              </a:graphicData>
            </a:graphic>
          </wp:inline>
        </w:drawing>
      </w:r>
      <w:r w:rsidRPr="006E4081">
        <w:rPr>
          <w:rFonts w:ascii="Book Antiqua" w:hAnsi="Book Antiqua"/>
          <w:b/>
          <w:sz w:val="24"/>
          <w:szCs w:val="24"/>
        </w:rPr>
        <w:br w:type="page"/>
      </w:r>
      <w:r w:rsidRPr="006E4081">
        <w:rPr>
          <w:rFonts w:ascii="Book Antiqua" w:hAnsi="Book Antiqua"/>
          <w:noProof/>
          <w:sz w:val="24"/>
          <w:szCs w:val="24"/>
          <w:lang w:eastAsia="fr-FR"/>
        </w:rPr>
        <w:drawing>
          <wp:inline distT="0" distB="0" distL="0" distR="0" wp14:anchorId="23D2871D" wp14:editId="5E963282">
            <wp:extent cx="5762625" cy="7418705"/>
            <wp:effectExtent l="0" t="0" r="952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7418705"/>
                    </a:xfrm>
                    <a:prstGeom prst="rect">
                      <a:avLst/>
                    </a:prstGeom>
                    <a:noFill/>
                    <a:ln>
                      <a:noFill/>
                    </a:ln>
                  </pic:spPr>
                </pic:pic>
              </a:graphicData>
            </a:graphic>
          </wp:inline>
        </w:drawing>
      </w:r>
    </w:p>
    <w:p w:rsidR="006E4081" w:rsidRPr="006E4081" w:rsidRDefault="006E4081" w:rsidP="006E4081">
      <w:pPr>
        <w:rPr>
          <w:rFonts w:ascii="Book Antiqua" w:hAnsi="Book Antiqua"/>
          <w:b/>
          <w:sz w:val="24"/>
          <w:szCs w:val="24"/>
        </w:rPr>
      </w:pPr>
      <w:r w:rsidRPr="006E4081">
        <w:rPr>
          <w:rFonts w:ascii="Book Antiqua" w:hAnsi="Book Antiqua"/>
          <w:sz w:val="24"/>
          <w:szCs w:val="24"/>
        </w:rPr>
        <w:br w:type="page"/>
      </w:r>
      <w:r w:rsidRPr="006E4081">
        <w:rPr>
          <w:rFonts w:ascii="Book Antiqua" w:hAnsi="Book Antiqua"/>
          <w:noProof/>
          <w:sz w:val="24"/>
          <w:szCs w:val="24"/>
          <w:lang w:eastAsia="fr-FR"/>
        </w:rPr>
        <w:drawing>
          <wp:anchor distT="0" distB="0" distL="114300" distR="114300" simplePos="0" relativeHeight="251662336" behindDoc="0" locked="0" layoutInCell="1" allowOverlap="1" wp14:anchorId="431C904D" wp14:editId="39D8A31A">
            <wp:simplePos x="0" y="0"/>
            <wp:positionH relativeFrom="column">
              <wp:posOffset>443230</wp:posOffset>
            </wp:positionH>
            <wp:positionV relativeFrom="paragraph">
              <wp:posOffset>0</wp:posOffset>
            </wp:positionV>
            <wp:extent cx="5758815" cy="7226300"/>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8815" cy="722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081">
        <w:rPr>
          <w:rFonts w:ascii="Book Antiqua" w:hAnsi="Book Antiqua"/>
          <w:sz w:val="24"/>
          <w:szCs w:val="24"/>
        </w:rPr>
        <w:br w:type="page"/>
      </w:r>
      <w:r w:rsidRPr="006E4081">
        <w:rPr>
          <w:rFonts w:ascii="Book Antiqua" w:hAnsi="Book Antiqua"/>
          <w:noProof/>
          <w:sz w:val="24"/>
          <w:szCs w:val="24"/>
          <w:lang w:eastAsia="fr-FR"/>
        </w:rPr>
        <w:drawing>
          <wp:inline distT="0" distB="0" distL="0" distR="0" wp14:anchorId="46F60113" wp14:editId="66940D91">
            <wp:extent cx="5745480" cy="7228840"/>
            <wp:effectExtent l="0" t="0" r="762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5480" cy="7228840"/>
                    </a:xfrm>
                    <a:prstGeom prst="rect">
                      <a:avLst/>
                    </a:prstGeom>
                    <a:noFill/>
                    <a:ln>
                      <a:noFill/>
                    </a:ln>
                  </pic:spPr>
                </pic:pic>
              </a:graphicData>
            </a:graphic>
          </wp:inline>
        </w:drawing>
      </w:r>
    </w:p>
    <w:p w:rsidR="006E4081" w:rsidRPr="006E4081" w:rsidRDefault="006E4081" w:rsidP="006E4081">
      <w:pPr>
        <w:rPr>
          <w:rFonts w:ascii="Book Antiqua" w:hAnsi="Book Antiqua"/>
          <w:b/>
          <w:sz w:val="24"/>
          <w:szCs w:val="24"/>
        </w:rPr>
        <w:sectPr w:rsidR="006E4081" w:rsidRPr="006E4081" w:rsidSect="00CF20F7">
          <w:footerReference w:type="default" r:id="rId31"/>
          <w:pgSz w:w="11906" w:h="16838" w:code="9"/>
          <w:pgMar w:top="1418" w:right="1418" w:bottom="992" w:left="1418" w:header="709" w:footer="709" w:gutter="0"/>
          <w:cols w:space="708"/>
          <w:docGrid w:linePitch="360"/>
        </w:sect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0940E9" w:rsidRDefault="000940E9" w:rsidP="006E4081">
      <w:pPr>
        <w:rPr>
          <w:rFonts w:ascii="Book Antiqua" w:hAnsi="Book Antiqua"/>
          <w:b/>
          <w:sz w:val="24"/>
          <w:szCs w:val="24"/>
        </w:rPr>
      </w:pPr>
    </w:p>
    <w:p w:rsidR="00C938C8" w:rsidRPr="00AF150E" w:rsidRDefault="006E4081" w:rsidP="006E4081">
      <w:pPr>
        <w:rPr>
          <w:rFonts w:ascii="Book Antiqua" w:hAnsi="Book Antiqua"/>
          <w:sz w:val="24"/>
          <w:szCs w:val="24"/>
        </w:rPr>
      </w:pPr>
      <w:r w:rsidRPr="006E4081">
        <w:rPr>
          <w:rFonts w:ascii="Book Antiqua" w:hAnsi="Book Antiqua"/>
          <w:b/>
          <w:sz w:val="24"/>
          <w:szCs w:val="24"/>
        </w:rPr>
        <w:t>PIECE 14: LISTE DES PRODUITS STABILISANTS AGRÉÉS PAR LE MINTP</w:t>
      </w:r>
      <w:r w:rsidRPr="006E4081">
        <w:rPr>
          <w:rFonts w:ascii="Book Antiqua" w:hAnsi="Book Antiqua"/>
          <w:b/>
          <w:sz w:val="24"/>
          <w:szCs w:val="24"/>
        </w:rPr>
        <w:br w:type="page"/>
      </w:r>
      <w:r w:rsidRPr="006E4081">
        <w:rPr>
          <w:rFonts w:ascii="Book Antiqua" w:hAnsi="Book Antiqua"/>
          <w:sz w:val="24"/>
          <w:szCs w:val="24"/>
        </w:rPr>
        <w:object w:dxaOrig="4320" w:dyaOrig="4320">
          <v:shape id="_x0000_i1026" type="#_x0000_t75" style="width:489.05pt;height:611.55pt" o:ole="">
            <v:imagedata r:id="rId32" o:title=""/>
          </v:shape>
          <o:OLEObject Type="Embed" ProgID="FoxitReader.Document" ShapeID="_x0000_i1026" DrawAspect="Content" ObjectID="_1747213498" r:id="rId33"/>
        </w:object>
      </w:r>
    </w:p>
    <w:sectPr w:rsidR="00C938C8" w:rsidRPr="00AF150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6220" w:rsidRDefault="00116220">
      <w:pPr>
        <w:spacing w:after="0" w:line="240" w:lineRule="auto"/>
      </w:pPr>
      <w:r>
        <w:separator/>
      </w:r>
    </w:p>
  </w:endnote>
  <w:endnote w:type="continuationSeparator" w:id="0">
    <w:p w:rsidR="00116220" w:rsidRDefault="001162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ourier PS">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E0002EFF" w:usb1="C000785B" w:usb2="00000009" w:usb3="00000000" w:csb0="000001FF" w:csb1="00000000"/>
  </w:font>
  <w:font w:name="TimesNewRomanPS">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Roman PS">
    <w:altName w:val="Courier PS"/>
    <w:panose1 w:val="00000000000000000000"/>
    <w:charset w:val="00"/>
    <w:family w:val="roman"/>
    <w:notTrueType/>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MS Mincho">
    <w:altName w:val="Arial Unicode MS"/>
    <w:panose1 w:val="02020609040205080304"/>
    <w:charset w:val="80"/>
    <w:family w:val="roman"/>
    <w:notTrueType/>
    <w:pitch w:val="fixed"/>
    <w:sig w:usb0="00000000" w:usb1="08070000" w:usb2="00000010" w:usb3="00000000" w:csb0="00020000" w:csb1="00000000"/>
  </w:font>
  <w:font w:name="Palatino">
    <w:altName w:val="Book Antiqua"/>
    <w:charset w:val="00"/>
    <w:family w:val="roman"/>
    <w:pitch w:val="variable"/>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Gras">
    <w:panose1 w:val="020B0704020202020204"/>
    <w:charset w:val="01"/>
    <w:family w:val="roman"/>
    <w:pitch w:val="default"/>
  </w:font>
  <w:font w:name="CG Times (W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Book Antiqua">
    <w:panose1 w:val="0204060205030503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Bahnschrift">
    <w:charset w:val="00"/>
    <w:family w:val="swiss"/>
    <w:pitch w:val="variable"/>
    <w:sig w:usb0="A00002C7" w:usb1="00000002"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noProof/>
        <w:lang w:val="fr-FR" w:eastAsia="fr-FR"/>
      </w:rPr>
      <mc:AlternateContent>
        <mc:Choice Requires="wps">
          <w:drawing>
            <wp:anchor distT="0" distB="0" distL="114300" distR="114300" simplePos="0" relativeHeight="251665408" behindDoc="0" locked="0" layoutInCell="1" allowOverlap="1" wp14:anchorId="3A7F47AC" wp14:editId="3FED628F">
              <wp:simplePos x="0" y="0"/>
              <wp:positionH relativeFrom="column">
                <wp:posOffset>-47625</wp:posOffset>
              </wp:positionH>
              <wp:positionV relativeFrom="paragraph">
                <wp:posOffset>5715</wp:posOffset>
              </wp:positionV>
              <wp:extent cx="6496050" cy="0"/>
              <wp:effectExtent l="5715" t="9525" r="13335" b="9525"/>
              <wp:wrapNone/>
              <wp:docPr id="110" name="Connecteur droit avec flèch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6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44F9D4EA" id="_x0000_t32" coordsize="21600,21600" o:spt="32" o:oned="t" path="m,l21600,21600e" filled="f">
              <v:path arrowok="t" fillok="f" o:connecttype="none"/>
              <o:lock v:ext="edit" shapetype="t"/>
            </v:shapetype>
            <v:shape id="Connecteur droit avec flèche 110" o:spid="_x0000_s1026" type="#_x0000_t32" style="position:absolute;margin-left:-3.75pt;margin-top:.45pt;width:511.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"/>
          </w:pict>
        </mc:Fallback>
      </mc:AlternateContent>
    </w:r>
    <w:r>
      <w:tab/>
    </w:r>
    <w:r>
      <w:tab/>
    </w:r>
    <w:r>
      <w:fldChar w:fldCharType="begin"/>
    </w:r>
    <w:r>
      <w:instrText xml:space="preserve"> PAGE   \* MERGEFORMAT </w:instrText>
    </w:r>
    <w:r>
      <w:fldChar w:fldCharType="separate"/>
    </w:r>
    <w:r w:rsidR="005418CA">
      <w:rPr>
        <w:noProof/>
      </w:rPr>
      <w:t>2</w:t>
    </w:r>
    <w:r>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4F2FC0" w:rsidRDefault="00116220" w:rsidP="00C938C8">
    <w:pPr>
      <w:pStyle w:val="Liste4"/>
      <w:pageBreakBefore/>
      <w:jc w:val="left"/>
      <w:rPr>
        <w:rFonts w:ascii="Tahoma" w:hAnsi="Tahoma" w:cs="Tahoma"/>
        <w:color w:val="000000"/>
        <w:sz w:val="22"/>
        <w:szCs w:val="40"/>
      </w:rPr>
    </w:pPr>
    <w:r>
      <w:rPr>
        <w:rFonts w:ascii="Tahoma" w:hAnsi="Tahoma" w:cs="Tahoma"/>
        <w:noProof/>
        <w:sz w:val="10"/>
      </w:rPr>
      <mc:AlternateContent>
        <mc:Choice Requires="wps">
          <w:drawing>
            <wp:anchor distT="0" distB="0" distL="114300" distR="114300" simplePos="0" relativeHeight="251667456" behindDoc="0" locked="0" layoutInCell="1" allowOverlap="1" wp14:anchorId="5F4E3F90" wp14:editId="57E96023">
              <wp:simplePos x="0" y="0"/>
              <wp:positionH relativeFrom="column">
                <wp:posOffset>-95250</wp:posOffset>
              </wp:positionH>
              <wp:positionV relativeFrom="paragraph">
                <wp:posOffset>20320</wp:posOffset>
              </wp:positionV>
              <wp:extent cx="6423660" cy="0"/>
              <wp:effectExtent l="19050" t="20320" r="15240" b="17780"/>
              <wp:wrapNone/>
              <wp:docPr id="203" name="Connecteur droit avec flèch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75E7DEC5" id="_x0000_t32" coordsize="21600,21600" o:spt="32" o:oned="t" path="m,l21600,21600e" filled="f">
              <v:path arrowok="t" fillok="f" o:connecttype="none"/>
              <o:lock v:ext="edit" shapetype="t"/>
            </v:shapetype>
            <v:shape id="Connecteur droit avec flèche 203" o:spid="_x0000_s1026" type="#_x0000_t32" style="position:absolute;margin-left:-7.5pt;margin-top:1.6pt;width:505.8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IpzGQNAIAAFQEAAAOAAAAAAAAAAAAAAAA&#10;AC4CAABkcnMvZTJvRG9jLnhtbFBLAQItABQABgAIAAAAIQB9Xqgq3gAAAAcBAAAPAAAAAAAAAAAA&#10;AAAAAI4EAABkcnMvZG93bnJldi54bWxQSwUGAAAAAAQABADzAAAAmQUAAAAA&#10;" strokeweight="2.25pt"/>
          </w:pict>
        </mc:Fallback>
      </mc:AlternateContent>
    </w:r>
    <w:r w:rsidRPr="004F2FC0">
      <w:rPr>
        <w:rFonts w:ascii="Tahoma" w:hAnsi="Tahoma" w:cs="Tahoma"/>
        <w:color w:val="000000"/>
        <w:sz w:val="22"/>
        <w:szCs w:val="40"/>
      </w:rPr>
      <w:t xml:space="preserve"> Détail Quantitatif </w:t>
    </w:r>
    <w:r>
      <w:rPr>
        <w:rFonts w:ascii="Tahoma" w:hAnsi="Tahoma" w:cs="Tahoma"/>
        <w:color w:val="000000"/>
        <w:sz w:val="22"/>
        <w:szCs w:val="40"/>
      </w:rPr>
      <w:t>e</w:t>
    </w:r>
    <w:r w:rsidRPr="004F2FC0">
      <w:rPr>
        <w:rFonts w:ascii="Tahoma" w:hAnsi="Tahoma" w:cs="Tahoma"/>
        <w:color w:val="000000"/>
        <w:sz w:val="22"/>
        <w:szCs w:val="40"/>
      </w:rPr>
      <w:t>t Estimatif (D</w:t>
    </w:r>
    <w:r>
      <w:rPr>
        <w:rFonts w:ascii="Tahoma" w:hAnsi="Tahoma" w:cs="Tahoma"/>
        <w:color w:val="000000"/>
        <w:sz w:val="22"/>
        <w:szCs w:val="40"/>
      </w:rPr>
      <w:t>QE</w:t>
    </w:r>
    <w:r w:rsidRPr="004F2FC0">
      <w:rPr>
        <w:rFonts w:ascii="Tahoma" w:hAnsi="Tahoma" w:cs="Tahoma"/>
        <w:color w:val="000000"/>
        <w:sz w:val="22"/>
        <w:szCs w:val="40"/>
      </w:rPr>
      <w:t>)</w:t>
    </w:r>
  </w:p>
  <w:p w:rsidR="00116220" w:rsidRPr="008554E7" w:rsidRDefault="00116220">
    <w:pPr>
      <w:pStyle w:val="Pieddepage"/>
    </w:pPr>
    <w:r>
      <w:tab/>
    </w:r>
    <w:r>
      <w:tab/>
    </w:r>
    <w:r>
      <w:fldChar w:fldCharType="begin"/>
    </w:r>
    <w:r>
      <w:instrText xml:space="preserve"> PAGE   \* MERGEFORMAT </w:instrText>
    </w:r>
    <w:r>
      <w:fldChar w:fldCharType="separate"/>
    </w:r>
    <w:r w:rsidR="005418CA">
      <w:rPr>
        <w:noProof/>
      </w:rPr>
      <w:t>153</w:t>
    </w:r>
    <w:r>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4F2FC0" w:rsidRDefault="00116220" w:rsidP="00C938C8">
    <w:pPr>
      <w:pStyle w:val="Liste4"/>
      <w:pageBreakBefore/>
      <w:jc w:val="left"/>
      <w:rPr>
        <w:rFonts w:ascii="Tahoma" w:hAnsi="Tahoma" w:cs="Tahoma"/>
        <w:color w:val="000000"/>
        <w:sz w:val="22"/>
        <w:szCs w:val="40"/>
      </w:rPr>
    </w:pPr>
    <w:r>
      <w:rPr>
        <w:rFonts w:ascii="Tahoma" w:hAnsi="Tahoma" w:cs="Tahoma"/>
        <w:noProof/>
        <w:sz w:val="10"/>
      </w:rPr>
      <mc:AlternateContent>
        <mc:Choice Requires="wps">
          <w:drawing>
            <wp:anchor distT="0" distB="0" distL="114300" distR="114300" simplePos="0" relativeHeight="251666432" behindDoc="0" locked="0" layoutInCell="1" allowOverlap="1" wp14:anchorId="77707B0E" wp14:editId="312DB08A">
              <wp:simplePos x="0" y="0"/>
              <wp:positionH relativeFrom="column">
                <wp:posOffset>-95250</wp:posOffset>
              </wp:positionH>
              <wp:positionV relativeFrom="paragraph">
                <wp:posOffset>20320</wp:posOffset>
              </wp:positionV>
              <wp:extent cx="6423660" cy="0"/>
              <wp:effectExtent l="15240" t="14605" r="19050" b="23495"/>
              <wp:wrapNone/>
              <wp:docPr id="101" name="Connecteur droit avec flèch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7D9B351F" id="_x0000_t32" coordsize="21600,21600" o:spt="32" o:oned="t" path="m,l21600,21600e" filled="f">
              <v:path arrowok="t" fillok="f" o:connecttype="none"/>
              <o:lock v:ext="edit" shapetype="t"/>
            </v:shapetype>
            <v:shape id="Connecteur droit avec flèche 101" o:spid="_x0000_s1026" type="#_x0000_t32" style="position:absolute;margin-left:-7.5pt;margin-top:1.6pt;width:505.8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" strokeweight="2.25pt"/>
          </w:pict>
        </mc:Fallback>
      </mc:AlternateContent>
    </w:r>
    <w:r w:rsidRPr="004F2FC0">
      <w:rPr>
        <w:rFonts w:ascii="Tahoma" w:hAnsi="Tahoma" w:cs="Tahoma"/>
        <w:color w:val="000000"/>
        <w:sz w:val="22"/>
        <w:szCs w:val="40"/>
      </w:rPr>
      <w:t xml:space="preserve"> </w:t>
    </w:r>
    <w:r>
      <w:rPr>
        <w:rFonts w:ascii="Tahoma" w:hAnsi="Tahoma" w:cs="Tahoma"/>
        <w:color w:val="000000"/>
        <w:sz w:val="22"/>
        <w:szCs w:val="40"/>
      </w:rPr>
      <w:t>Formulaire de soumission et modèle de marché</w:t>
    </w:r>
  </w:p>
  <w:p w:rsidR="00116220" w:rsidRPr="008554E7" w:rsidRDefault="00116220">
    <w:pPr>
      <w:pStyle w:val="Pieddepage"/>
    </w:pPr>
    <w:r>
      <w:tab/>
    </w:r>
    <w:r>
      <w:tab/>
    </w:r>
    <w:r>
      <w:fldChar w:fldCharType="begin"/>
    </w:r>
    <w:r>
      <w:instrText xml:space="preserve"> PAGE   \* MERGEFORMAT </w:instrText>
    </w:r>
    <w:r>
      <w:fldChar w:fldCharType="separate"/>
    </w:r>
    <w:r w:rsidR="005418CA">
      <w:rPr>
        <w:noProof/>
      </w:rPr>
      <w:t>154</w:t>
    </w:r>
    <w:r>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186B4B" w:rsidRDefault="00116220">
    <w:pPr>
      <w:pStyle w:val="Pieddepage"/>
      <w:rPr>
        <w:sz w:val="22"/>
      </w:rPr>
    </w:pPr>
    <w:r>
      <w:rPr>
        <w:noProof/>
        <w:sz w:val="22"/>
        <w:lang w:val="fr-FR" w:eastAsia="fr-FR"/>
      </w:rPr>
      <mc:AlternateContent>
        <mc:Choice Requires="wps">
          <w:drawing>
            <wp:anchor distT="0" distB="0" distL="114300" distR="114300" simplePos="0" relativeHeight="251662336" behindDoc="0" locked="0" layoutInCell="1" allowOverlap="1" wp14:anchorId="40DA59B3" wp14:editId="13B01161">
              <wp:simplePos x="0" y="0"/>
              <wp:positionH relativeFrom="column">
                <wp:posOffset>-95250</wp:posOffset>
              </wp:positionH>
              <wp:positionV relativeFrom="paragraph">
                <wp:posOffset>20320</wp:posOffset>
              </wp:positionV>
              <wp:extent cx="6423660" cy="0"/>
              <wp:effectExtent l="23495" t="15240" r="20320" b="22860"/>
              <wp:wrapNone/>
              <wp:docPr id="100" name="Connecteur droit avec flèch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44EDEDEE" id="_x0000_t32" coordsize="21600,21600" o:spt="32" o:oned="t" path="m,l21600,21600e" filled="f">
              <v:path arrowok="t" fillok="f" o:connecttype="none"/>
              <o:lock v:ext="edit" shapetype="t"/>
            </v:shapetype>
            <v:shape id="Connecteur droit avec flèche 100" o:spid="_x0000_s1026" type="#_x0000_t32" style="position:absolute;margin-left:-7.5pt;margin-top:1.6pt;width:505.8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Ci+y7qNAIAAFQEAAAOAAAAAAAAAAAAAAAA&#10;AC4CAABkcnMvZTJvRG9jLnhtbFBLAQItABQABgAIAAAAIQB9Xqgq3gAAAAcBAAAPAAAAAAAAAAAA&#10;AAAAAI4EAABkcnMvZG93bnJldi54bWxQSwUGAAAAAAQABADzAAAAmQUAAAAA&#10;" strokeweight="2.25pt"/>
          </w:pict>
        </mc:Fallback>
      </mc:AlternateContent>
    </w:r>
    <w:r w:rsidRPr="00186B4B">
      <w:rPr>
        <w:noProof/>
        <w:sz w:val="22"/>
      </w:rPr>
      <w:t>Formulaire de soumission</w:t>
    </w:r>
    <w:r w:rsidRPr="00186B4B">
      <w:rPr>
        <w:sz w:val="22"/>
      </w:rPr>
      <w:tab/>
    </w:r>
    <w:r w:rsidRPr="00186B4B">
      <w:rPr>
        <w:sz w:val="22"/>
      </w:rPr>
      <w:tab/>
    </w:r>
    <w:r w:rsidRPr="00186B4B">
      <w:rPr>
        <w:sz w:val="22"/>
      </w:rPr>
      <w:fldChar w:fldCharType="begin"/>
    </w:r>
    <w:r w:rsidRPr="00186B4B">
      <w:rPr>
        <w:sz w:val="22"/>
      </w:rPr>
      <w:instrText xml:space="preserve"> PAGE   \* MERGEFORMAT </w:instrText>
    </w:r>
    <w:r w:rsidRPr="00186B4B">
      <w:rPr>
        <w:sz w:val="22"/>
      </w:rPr>
      <w:fldChar w:fldCharType="separate"/>
    </w:r>
    <w:r w:rsidR="005418CA">
      <w:rPr>
        <w:noProof/>
        <w:sz w:val="22"/>
      </w:rPr>
      <w:t>155</w:t>
    </w:r>
    <w:r w:rsidRPr="00186B4B">
      <w:rPr>
        <w:sz w:val="22"/>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942BF3" w:rsidRDefault="00116220" w:rsidP="00C938C8">
    <w:pPr>
      <w:pStyle w:val="Pieddepage"/>
      <w:pBdr>
        <w:top w:val="thinThickSmallGap" w:sz="24" w:space="1" w:color="622423"/>
      </w:pBdr>
      <w:tabs>
        <w:tab w:val="clear" w:pos="4536"/>
      </w:tabs>
      <w:rPr>
        <w:rFonts w:ascii="Cambria" w:hAnsi="Cambria"/>
      </w:rPr>
    </w:pPr>
    <w:r>
      <w:rPr>
        <w:noProof/>
      </w:rPr>
      <w:t>Textes et fiches modèles</w:t>
    </w:r>
    <w:r w:rsidRPr="000A4623">
      <w:rPr>
        <w:rFonts w:ascii="Cambria" w:hAnsi="Cambria"/>
      </w:rPr>
      <w:tab/>
    </w:r>
    <w:r w:rsidRPr="00942BF3">
      <w:rPr>
        <w:rFonts w:ascii="Cambria" w:hAnsi="Cambria"/>
      </w:rPr>
      <w:t xml:space="preserve">Page </w:t>
    </w:r>
    <w:r w:rsidRPr="00942BF3">
      <w:fldChar w:fldCharType="begin"/>
    </w:r>
    <w:r>
      <w:instrText xml:space="preserve"> PAGE   \* MERGEFORMAT </w:instrText>
    </w:r>
    <w:r w:rsidRPr="00942BF3">
      <w:fldChar w:fldCharType="separate"/>
    </w:r>
    <w:r w:rsidR="005418CA" w:rsidRPr="005418CA">
      <w:rPr>
        <w:rFonts w:ascii="Cambria" w:hAnsi="Cambria"/>
        <w:noProof/>
      </w:rPr>
      <w:t>184</w:t>
    </w:r>
    <w:r w:rsidRPr="00942BF3">
      <w:rPr>
        <w:rFonts w:ascii="Cambria" w:hAnsi="Cambria"/>
        <w:noProof/>
      </w:rPr>
      <w:fldChar w:fldCharType="end"/>
    </w:r>
  </w:p>
  <w:p w:rsidR="00116220" w:rsidRPr="008554E7" w:rsidRDefault="00116220">
    <w:pPr>
      <w:pStyle w:val="Pieddepage"/>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Default="00116220">
    <w:pPr>
      <w:pStyle w:val="Pieddepage"/>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Default="00116220">
    <w:pPr>
      <w:pStyle w:val="Pieddepage"/>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rFonts w:ascii="Tahoma" w:hAnsi="Tahoma" w:cs="Tahoma"/>
        <w:noProof/>
        <w:sz w:val="20"/>
        <w:lang w:val="fr-FR" w:eastAsia="fr-FR"/>
      </w:rPr>
      <mc:AlternateContent>
        <mc:Choice Requires="wps">
          <w:drawing>
            <wp:anchor distT="0" distB="0" distL="114300" distR="114300" simplePos="0" relativeHeight="251671552" behindDoc="0" locked="0" layoutInCell="1" allowOverlap="1" wp14:anchorId="412A8339" wp14:editId="16F8F2C8">
              <wp:simplePos x="0" y="0"/>
              <wp:positionH relativeFrom="column">
                <wp:posOffset>-95250</wp:posOffset>
              </wp:positionH>
              <wp:positionV relativeFrom="paragraph">
                <wp:posOffset>20320</wp:posOffset>
              </wp:positionV>
              <wp:extent cx="6423660" cy="0"/>
              <wp:effectExtent l="14605" t="22225" r="19685" b="15875"/>
              <wp:wrapNone/>
              <wp:docPr id="153" name="Connecteur droit avec flèch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26564685" id="_x0000_t32" coordsize="21600,21600" o:spt="32" o:oned="t" path="m,l21600,21600e" filled="f">
              <v:path arrowok="t" fillok="f" o:connecttype="none"/>
              <o:lock v:ext="edit" shapetype="t"/>
            </v:shapetype>
            <v:shape id="Connecteur droit avec flèche 153" o:spid="_x0000_s1026" type="#_x0000_t32" style="position:absolute;margin-left:-7.5pt;margin-top:1.6pt;width:505.8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ygQ22NAIAAFQEAAAOAAAAAAAAAAAAAAAA&#10;AC4CAABkcnMvZTJvRG9jLnhtbFBLAQItABQABgAIAAAAIQB9Xqgq3gAAAAcBAAAPAAAAAAAAAAAA&#10;AAAAAI4EAABkcnMvZG93bnJldi54bWxQSwUGAAAAAAQABADzAAAAmQUAAAAA&#10;" strokeweight="2.25pt"/>
          </w:pict>
        </mc:Fallback>
      </mc:AlternateContent>
    </w:r>
    <w:r w:rsidRPr="009F1C36">
      <w:rPr>
        <w:rFonts w:ascii="Tahoma" w:hAnsi="Tahoma" w:cs="Tahoma"/>
        <w:noProof/>
        <w:sz w:val="20"/>
      </w:rPr>
      <w:t>Grille d’évaluation des offres</w:t>
    </w:r>
    <w:r>
      <w:tab/>
    </w:r>
    <w:r>
      <w:tab/>
    </w:r>
    <w:r w:rsidRPr="00CC7854">
      <w:rPr>
        <w:rFonts w:ascii="Tahoma" w:hAnsi="Tahoma" w:cs="Tahoma"/>
        <w:sz w:val="18"/>
        <w:szCs w:val="18"/>
      </w:rPr>
      <w:fldChar w:fldCharType="begin"/>
    </w:r>
    <w:r w:rsidRPr="00CC7854">
      <w:rPr>
        <w:rFonts w:ascii="Tahoma" w:hAnsi="Tahoma" w:cs="Tahoma"/>
        <w:sz w:val="18"/>
        <w:szCs w:val="18"/>
      </w:rPr>
      <w:instrText xml:space="preserve"> PAGE   \* MERGEFORMAT </w:instrText>
    </w:r>
    <w:r w:rsidRPr="00CC7854">
      <w:rPr>
        <w:rFonts w:ascii="Tahoma" w:hAnsi="Tahoma" w:cs="Tahoma"/>
        <w:sz w:val="18"/>
        <w:szCs w:val="18"/>
      </w:rPr>
      <w:fldChar w:fldCharType="separate"/>
    </w:r>
    <w:r w:rsidR="005418CA">
      <w:rPr>
        <w:rFonts w:ascii="Tahoma" w:hAnsi="Tahoma" w:cs="Tahoma"/>
        <w:noProof/>
        <w:sz w:val="18"/>
        <w:szCs w:val="18"/>
      </w:rPr>
      <w:t>185</w:t>
    </w:r>
    <w:r w:rsidRPr="00CC7854">
      <w:rPr>
        <w:rFonts w:ascii="Tahoma" w:hAnsi="Tahoma" w:cs="Tahoma"/>
        <w:sz w:val="18"/>
        <w:szCs w:val="18"/>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noProof/>
        <w:lang w:val="fr-FR" w:eastAsia="fr-FR"/>
      </w:rPr>
      <mc:AlternateContent>
        <mc:Choice Requires="wps">
          <w:drawing>
            <wp:anchor distT="0" distB="0" distL="114300" distR="114300" simplePos="0" relativeHeight="251672576" behindDoc="0" locked="0" layoutInCell="1" allowOverlap="1" wp14:anchorId="6786AAA9" wp14:editId="344E0497">
              <wp:simplePos x="0" y="0"/>
              <wp:positionH relativeFrom="column">
                <wp:posOffset>-95250</wp:posOffset>
              </wp:positionH>
              <wp:positionV relativeFrom="paragraph">
                <wp:posOffset>20320</wp:posOffset>
              </wp:positionV>
              <wp:extent cx="6423660" cy="0"/>
              <wp:effectExtent l="14605" t="20955" r="19685" b="17145"/>
              <wp:wrapNone/>
              <wp:docPr id="152" name="Connecteur droit avec flèch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3DC2A9DC" id="_x0000_t32" coordsize="21600,21600" o:spt="32" o:oned="t" path="m,l21600,21600e" filled="f">
              <v:path arrowok="t" fillok="f" o:connecttype="none"/>
              <o:lock v:ext="edit" shapetype="t"/>
            </v:shapetype>
            <v:shape id="Connecteur droit avec flèche 152" o:spid="_x0000_s1026" type="#_x0000_t32" style="position:absolute;margin-left:-7.5pt;margin-top:1.6pt;width:505.8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DykU+CNAIAAFQEAAAOAAAAAAAAAAAAAAAA&#10;AC4CAABkcnMvZTJvRG9jLnhtbFBLAQItABQABgAIAAAAIQB9Xqgq3gAAAAcBAAAPAAAAAAAAAAAA&#10;AAAAAI4EAABkcnMvZG93bnJldi54bWxQSwUGAAAAAAQABADzAAAAmQUAAAAA&#10;" strokeweight="2.25pt"/>
          </w:pict>
        </mc:Fallback>
      </mc:AlternateContent>
    </w:r>
    <w:r w:rsidRPr="00ED2B69">
      <w:rPr>
        <w:noProof/>
      </w:rPr>
      <w:t xml:space="preserve"> </w:t>
    </w:r>
    <w:r>
      <w:rPr>
        <w:noProof/>
      </w:rPr>
      <w:t xml:space="preserve">Liste des </w:t>
    </w:r>
    <w:r w:rsidRPr="00CC332B">
      <w:rPr>
        <w:color w:val="000000"/>
        <w:sz w:val="22"/>
        <w:szCs w:val="40"/>
      </w:rPr>
      <w:t>établissements financiers</w:t>
    </w:r>
    <w:r>
      <w:rPr>
        <w:noProof/>
      </w:rPr>
      <w:t xml:space="preserve"> agrées pour fournir les cautions</w:t>
    </w:r>
    <w:r>
      <w:tab/>
    </w:r>
    <w:r>
      <w:tab/>
    </w:r>
    <w:r>
      <w:fldChar w:fldCharType="begin"/>
    </w:r>
    <w:r>
      <w:instrText xml:space="preserve"> PAGE   \* MERGEFORMAT </w:instrText>
    </w:r>
    <w:r>
      <w:fldChar w:fldCharType="separate"/>
    </w:r>
    <w:r w:rsidR="005418CA">
      <w:rPr>
        <w:noProof/>
      </w:rPr>
      <w:t>190</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noProof/>
        <w:lang w:val="fr-FR" w:eastAsia="fr-FR"/>
      </w:rPr>
      <mc:AlternateContent>
        <mc:Choice Requires="wps">
          <w:drawing>
            <wp:anchor distT="0" distB="0" distL="114300" distR="114300" simplePos="0" relativeHeight="251673600" behindDoc="0" locked="0" layoutInCell="1" allowOverlap="1" wp14:anchorId="3012DD9D" wp14:editId="5ECC91D2">
              <wp:simplePos x="0" y="0"/>
              <wp:positionH relativeFrom="column">
                <wp:posOffset>-95250</wp:posOffset>
              </wp:positionH>
              <wp:positionV relativeFrom="paragraph">
                <wp:posOffset>20320</wp:posOffset>
              </wp:positionV>
              <wp:extent cx="6423660" cy="0"/>
              <wp:effectExtent l="14605" t="19050" r="19685" b="19050"/>
              <wp:wrapNone/>
              <wp:docPr id="151" name="Connecteur droit avec flèch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6974DEE4" id="_x0000_t32" coordsize="21600,21600" o:spt="32" o:oned="t" path="m,l21600,21600e" filled="f">
              <v:path arrowok="t" fillok="f" o:connecttype="none"/>
              <o:lock v:ext="edit" shapetype="t"/>
            </v:shapetype>
            <v:shape id="Connecteur droit avec flèche 151" o:spid="_x0000_s1026" type="#_x0000_t32" style="position:absolute;margin-left:-7.5pt;margin-top:1.6pt;width:505.8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" strokeweight="2.25pt"/>
          </w:pict>
        </mc:Fallback>
      </mc:AlternateContent>
    </w:r>
    <w:r>
      <w:rPr>
        <w:noProof/>
      </w:rPr>
      <w:t>Liste des laboratoires géotechniques agréés par le MINTP</w:t>
    </w:r>
    <w:r>
      <w:tab/>
    </w:r>
    <w:r>
      <w:fldChar w:fldCharType="begin"/>
    </w:r>
    <w:r>
      <w:instrText xml:space="preserve"> PAGE   \* MERGEFORMAT </w:instrText>
    </w:r>
    <w:r>
      <w:fldChar w:fldCharType="separate"/>
    </w:r>
    <w:r w:rsidR="005418CA">
      <w:rPr>
        <w:noProof/>
      </w:rPr>
      <w:t>197</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rFonts w:ascii="Tahoma" w:hAnsi="Tahoma" w:cs="Tahoma"/>
        <w:noProof/>
        <w:sz w:val="18"/>
        <w:lang w:val="fr-FR" w:eastAsia="fr-FR"/>
      </w:rPr>
      <mc:AlternateContent>
        <mc:Choice Requires="wps">
          <w:drawing>
            <wp:anchor distT="0" distB="0" distL="114300" distR="114300" simplePos="0" relativeHeight="251663360" behindDoc="0" locked="0" layoutInCell="1" allowOverlap="1" wp14:anchorId="10EACFF5" wp14:editId="1B38B2D6">
              <wp:simplePos x="0" y="0"/>
              <wp:positionH relativeFrom="column">
                <wp:posOffset>-47625</wp:posOffset>
              </wp:positionH>
              <wp:positionV relativeFrom="paragraph">
                <wp:posOffset>-55880</wp:posOffset>
              </wp:positionV>
              <wp:extent cx="5909945" cy="0"/>
              <wp:effectExtent l="14605" t="19050" r="19050" b="19050"/>
              <wp:wrapNone/>
              <wp:docPr id="109" name="Connecteur droit avec flèch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31602FEC" id="_x0000_t32" coordsize="21600,21600" o:spt="32" o:oned="t" path="m,l21600,21600e" filled="f">
              <v:path arrowok="t" fillok="f" o:connecttype="none"/>
              <o:lock v:ext="edit" shapetype="t"/>
            </v:shapetype>
            <v:shape id="Connecteur droit avec flèche 109" o:spid="_x0000_s1026" type="#_x0000_t32" style="position:absolute;margin-left:-3.75pt;margin-top:-4.4pt;width:465.3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" strokeweight="2.25pt"/>
          </w:pict>
        </mc:Fallback>
      </mc:AlternateContent>
    </w:r>
    <w:r w:rsidRPr="00B36851">
      <w:rPr>
        <w:rFonts w:ascii="Tahoma" w:hAnsi="Tahoma" w:cs="Tahoma"/>
        <w:sz w:val="18"/>
      </w:rPr>
      <w:t>Avis d’Appel d’Offres</w:t>
    </w:r>
    <w:r>
      <w:tab/>
    </w:r>
    <w:r>
      <w:tab/>
    </w:r>
    <w:r>
      <w:fldChar w:fldCharType="begin"/>
    </w:r>
    <w:r>
      <w:instrText xml:space="preserve"> PAGE   \* MERGEFORMAT </w:instrText>
    </w:r>
    <w:r>
      <w:fldChar w:fldCharType="separate"/>
    </w:r>
    <w:r w:rsidR="005418CA">
      <w:rPr>
        <w:noProof/>
      </w:rPr>
      <w:t>3</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942BF3" w:rsidRDefault="00116220" w:rsidP="00C938C8">
    <w:pPr>
      <w:pStyle w:val="Pieddepage"/>
      <w:pBdr>
        <w:top w:val="thinThickSmallGap" w:sz="24" w:space="1" w:color="622423"/>
      </w:pBdr>
      <w:tabs>
        <w:tab w:val="clear" w:pos="4536"/>
      </w:tabs>
      <w:rPr>
        <w:rFonts w:ascii="Cambria" w:hAnsi="Cambria"/>
      </w:rPr>
    </w:pPr>
    <w:r w:rsidRPr="00B36851">
      <w:rPr>
        <w:rFonts w:ascii="Tahoma" w:hAnsi="Tahoma" w:cs="Tahoma"/>
        <w:sz w:val="18"/>
      </w:rPr>
      <w:t>Avis d’Appel d’Offres</w:t>
    </w:r>
    <w:r w:rsidRPr="000A4623">
      <w:rPr>
        <w:rFonts w:ascii="Cambria" w:hAnsi="Cambria"/>
      </w:rPr>
      <w:tab/>
    </w:r>
    <w:r w:rsidRPr="00942BF3">
      <w:rPr>
        <w:rFonts w:ascii="Cambria" w:hAnsi="Cambria"/>
      </w:rPr>
      <w:t xml:space="preserve">Page </w:t>
    </w:r>
    <w:r w:rsidRPr="00942BF3">
      <w:fldChar w:fldCharType="begin"/>
    </w:r>
    <w:r>
      <w:instrText xml:space="preserve"> PAGE   \* MERGEFORMAT </w:instrText>
    </w:r>
    <w:r w:rsidRPr="00942BF3">
      <w:fldChar w:fldCharType="separate"/>
    </w:r>
    <w:r w:rsidR="005418CA" w:rsidRPr="005418CA">
      <w:rPr>
        <w:rFonts w:ascii="Cambria" w:hAnsi="Cambria"/>
        <w:noProof/>
      </w:rPr>
      <w:t>4</w:t>
    </w:r>
    <w:r w:rsidRPr="00942BF3">
      <w:rPr>
        <w:rFonts w:ascii="Cambria" w:hAnsi="Cambria"/>
        <w:noProof/>
      </w:rPr>
      <w:fldChar w:fldCharType="end"/>
    </w:r>
  </w:p>
  <w:p w:rsidR="00116220" w:rsidRPr="00760963" w:rsidRDefault="00116220" w:rsidP="00C938C8">
    <w:pPr>
      <w:jc w:val="both"/>
      <w:rPr>
        <w:rFonts w:ascii="Tahoma" w:hAnsi="Tahoma" w:cs="Tahoma"/>
        <w:i/>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rFonts w:ascii="Tahoma" w:hAnsi="Tahoma" w:cs="Tahoma"/>
        <w:noProof/>
        <w:sz w:val="18"/>
        <w:lang w:val="fr-FR" w:eastAsia="fr-FR"/>
      </w:rPr>
      <mc:AlternateContent>
        <mc:Choice Requires="wps">
          <w:drawing>
            <wp:anchor distT="0" distB="0" distL="114300" distR="114300" simplePos="0" relativeHeight="251664384" behindDoc="0" locked="0" layoutInCell="1" allowOverlap="1" wp14:anchorId="61EC8970" wp14:editId="4A6185F2">
              <wp:simplePos x="0" y="0"/>
              <wp:positionH relativeFrom="column">
                <wp:posOffset>-47625</wp:posOffset>
              </wp:positionH>
              <wp:positionV relativeFrom="paragraph">
                <wp:posOffset>-55880</wp:posOffset>
              </wp:positionV>
              <wp:extent cx="5909945" cy="0"/>
              <wp:effectExtent l="20320" t="19050" r="22860" b="19050"/>
              <wp:wrapNone/>
              <wp:docPr id="108" name="Connecteur droit avec flèch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6D4B47C9" id="_x0000_t32" coordsize="21600,21600" o:spt="32" o:oned="t" path="m,l21600,21600e" filled="f">
              <v:path arrowok="t" fillok="f" o:connecttype="none"/>
              <o:lock v:ext="edit" shapetype="t"/>
            </v:shapetype>
            <v:shape id="Connecteur droit avec flèche 108" o:spid="_x0000_s1026" type="#_x0000_t32" style="position:absolute;margin-left:-3.75pt;margin-top:-4.4pt;width:465.3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" strokeweight="2.25pt"/>
          </w:pict>
        </mc:Fallback>
      </mc:AlternateContent>
    </w:r>
    <w:r>
      <w:tab/>
    </w:r>
    <w:r>
      <w:tab/>
    </w:r>
    <w:r>
      <w:fldChar w:fldCharType="begin"/>
    </w:r>
    <w:r>
      <w:instrText xml:space="preserve"> PAGE   \* MERGEFORMAT </w:instrText>
    </w:r>
    <w:r>
      <w:fldChar w:fldCharType="separate"/>
    </w:r>
    <w:r w:rsidR="005418CA">
      <w:rPr>
        <w:noProof/>
      </w:rPr>
      <w:t>42</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466802" w:rsidRDefault="00116220">
    <w:pPr>
      <w:pStyle w:val="Pieddepage"/>
      <w:rPr>
        <w:rFonts w:ascii="Tahoma" w:hAnsi="Tahoma" w:cs="Tahoma"/>
        <w:sz w:val="20"/>
      </w:rPr>
    </w:pPr>
    <w:r>
      <w:rPr>
        <w:rFonts w:ascii="Tahoma" w:hAnsi="Tahoma" w:cs="Tahoma"/>
        <w:noProof/>
        <w:sz w:val="20"/>
        <w:lang w:val="fr-FR" w:eastAsia="fr-FR"/>
      </w:rPr>
      <mc:AlternateContent>
        <mc:Choice Requires="wps">
          <w:drawing>
            <wp:anchor distT="0" distB="0" distL="114300" distR="114300" simplePos="0" relativeHeight="251659264" behindDoc="0" locked="0" layoutInCell="1" allowOverlap="1" wp14:anchorId="1A5C8336" wp14:editId="6A22707A">
              <wp:simplePos x="0" y="0"/>
              <wp:positionH relativeFrom="column">
                <wp:posOffset>-47625</wp:posOffset>
              </wp:positionH>
              <wp:positionV relativeFrom="paragraph">
                <wp:posOffset>-55880</wp:posOffset>
              </wp:positionV>
              <wp:extent cx="5909945" cy="0"/>
              <wp:effectExtent l="15240" t="22225" r="18415" b="15875"/>
              <wp:wrapNone/>
              <wp:docPr id="107" name="Connecteur droit avec flèch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53C0879F" id="_x0000_t32" coordsize="21600,21600" o:spt="32" o:oned="t" path="m,l21600,21600e" filled="f">
              <v:path arrowok="t" fillok="f" o:connecttype="none"/>
              <o:lock v:ext="edit" shapetype="t"/>
            </v:shapetype>
            <v:shape id="Connecteur droit avec flèche 107" o:spid="_x0000_s1026" type="#_x0000_t32" style="position:absolute;margin-left:-3.75pt;margin-top:-4.4pt;width:465.3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" strokeweight="2.25pt"/>
          </w:pict>
        </mc:Fallback>
      </mc:AlternateContent>
    </w:r>
    <w:r w:rsidRPr="00466802">
      <w:rPr>
        <w:rFonts w:ascii="Tahoma" w:hAnsi="Tahoma" w:cs="Tahoma"/>
        <w:noProof/>
        <w:sz w:val="20"/>
      </w:rPr>
      <w:t>Règlement Particulier</w:t>
    </w:r>
    <w:r w:rsidRPr="00466802">
      <w:rPr>
        <w:rFonts w:ascii="Tahoma" w:hAnsi="Tahoma" w:cs="Tahoma"/>
        <w:sz w:val="20"/>
      </w:rPr>
      <w:t xml:space="preserve"> de l’Appel d’Offres</w:t>
    </w:r>
    <w:r>
      <w:tab/>
    </w:r>
    <w:r>
      <w:tab/>
    </w:r>
    <w:r w:rsidRPr="00466802">
      <w:rPr>
        <w:rFonts w:ascii="Tahoma" w:hAnsi="Tahoma" w:cs="Tahoma"/>
        <w:sz w:val="20"/>
      </w:rPr>
      <w:fldChar w:fldCharType="begin"/>
    </w:r>
    <w:r w:rsidRPr="00466802">
      <w:rPr>
        <w:rFonts w:ascii="Tahoma" w:hAnsi="Tahoma" w:cs="Tahoma"/>
        <w:sz w:val="20"/>
      </w:rPr>
      <w:instrText xml:space="preserve"> PAGE   \* MERGEFORMAT </w:instrText>
    </w:r>
    <w:r w:rsidRPr="00466802">
      <w:rPr>
        <w:rFonts w:ascii="Tahoma" w:hAnsi="Tahoma" w:cs="Tahoma"/>
        <w:sz w:val="20"/>
      </w:rPr>
      <w:fldChar w:fldCharType="separate"/>
    </w:r>
    <w:r w:rsidR="005418CA">
      <w:rPr>
        <w:rFonts w:ascii="Tahoma" w:hAnsi="Tahoma" w:cs="Tahoma"/>
        <w:noProof/>
        <w:sz w:val="20"/>
      </w:rPr>
      <w:t>52</w:t>
    </w:r>
    <w:r w:rsidRPr="00466802">
      <w:rPr>
        <w:rFonts w:ascii="Tahoma" w:hAnsi="Tahoma" w:cs="Tahoma"/>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rFonts w:ascii="Tahoma" w:hAnsi="Tahoma" w:cs="Tahoma"/>
        <w:noProof/>
        <w:sz w:val="20"/>
        <w:lang w:val="fr-FR" w:eastAsia="fr-FR"/>
      </w:rPr>
      <mc:AlternateContent>
        <mc:Choice Requires="wps">
          <w:drawing>
            <wp:anchor distT="0" distB="0" distL="114300" distR="114300" simplePos="0" relativeHeight="251660288" behindDoc="0" locked="0" layoutInCell="1" allowOverlap="1" wp14:anchorId="4641EB8F" wp14:editId="69F6B4B9">
              <wp:simplePos x="0" y="0"/>
              <wp:positionH relativeFrom="column">
                <wp:posOffset>-47625</wp:posOffset>
              </wp:positionH>
              <wp:positionV relativeFrom="paragraph">
                <wp:posOffset>-55880</wp:posOffset>
              </wp:positionV>
              <wp:extent cx="5909945" cy="0"/>
              <wp:effectExtent l="15240" t="15875" r="18415" b="22225"/>
              <wp:wrapNone/>
              <wp:docPr id="106" name="Connecteur droit avec flèch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12AA0B99" id="_x0000_t32" coordsize="21600,21600" o:spt="32" o:oned="t" path="m,l21600,21600e" filled="f">
              <v:path arrowok="t" fillok="f" o:connecttype="none"/>
              <o:lock v:ext="edit" shapetype="t"/>
            </v:shapetype>
            <v:shape id="Connecteur droit avec flèche 106" o:spid="_x0000_s1026" type="#_x0000_t32" style="position:absolute;margin-left:-3.75pt;margin-top:-4.4pt;width:465.3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" strokeweight="2.25pt"/>
          </w:pict>
        </mc:Fallback>
      </mc:AlternateContent>
    </w:r>
    <w:r w:rsidRPr="00DE455F">
      <w:rPr>
        <w:rFonts w:ascii="Tahoma" w:hAnsi="Tahoma" w:cs="Tahoma"/>
        <w:noProof/>
        <w:sz w:val="20"/>
      </w:rPr>
      <w:t>Cahier des Clauses Administratives Particulières (CCAP)</w:t>
    </w:r>
    <w:r>
      <w:tab/>
    </w:r>
    <w:r>
      <w:fldChar w:fldCharType="begin"/>
    </w:r>
    <w:r>
      <w:instrText xml:space="preserve"> PAGE   \* MERGEFORMAT </w:instrText>
    </w:r>
    <w:r>
      <w:fldChar w:fldCharType="separate"/>
    </w:r>
    <w:r w:rsidR="005418CA">
      <w:rPr>
        <w:noProof/>
      </w:rPr>
      <w:t>85</w:t>
    </w:r>
    <w:r>
      <w:rPr>
        <w:noProof/>
      </w:rPr>
      <w:fldChar w:fldCharType="end"/>
    </w:r>
  </w:p>
  <w:p w:rsidR="00116220" w:rsidRDefault="00116220"/>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noProof/>
        <w:lang w:val="fr-FR" w:eastAsia="fr-FR"/>
      </w:rPr>
      <mc:AlternateContent>
        <mc:Choice Requires="wps">
          <w:drawing>
            <wp:anchor distT="0" distB="0" distL="114300" distR="114300" simplePos="0" relativeHeight="251661312" behindDoc="0" locked="0" layoutInCell="1" allowOverlap="1" wp14:anchorId="38800D00" wp14:editId="237F9324">
              <wp:simplePos x="0" y="0"/>
              <wp:positionH relativeFrom="column">
                <wp:posOffset>-95250</wp:posOffset>
              </wp:positionH>
              <wp:positionV relativeFrom="paragraph">
                <wp:posOffset>20320</wp:posOffset>
              </wp:positionV>
              <wp:extent cx="6423660" cy="0"/>
              <wp:effectExtent l="15240" t="15875" r="19050" b="22225"/>
              <wp:wrapNone/>
              <wp:docPr id="105" name="Connecteur droit avec flèch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6C93CDDE" id="_x0000_t32" coordsize="21600,21600" o:spt="32" o:oned="t" path="m,l21600,21600e" filled="f">
              <v:path arrowok="t" fillok="f" o:connecttype="none"/>
              <o:lock v:ext="edit" shapetype="t"/>
            </v:shapetype>
            <v:shape id="Connecteur droit avec flèche 105" o:spid="_x0000_s1026" type="#_x0000_t32" style="position:absolute;margin-left:-7.5pt;margin-top:1.6pt;width:505.8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" strokeweight="2.25pt"/>
          </w:pict>
        </mc:Fallback>
      </mc:AlternateContent>
    </w:r>
    <w:r>
      <w:rPr>
        <w:noProof/>
      </w:rPr>
      <w:t>Cahier des Clauses Techniques Particulières (CCTP)</w:t>
    </w:r>
    <w:r>
      <w:tab/>
    </w:r>
    <w:r>
      <w:tab/>
    </w:r>
    <w:r>
      <w:fldChar w:fldCharType="begin"/>
    </w:r>
    <w:r>
      <w:instrText xml:space="preserve"> PAGE   \* MERGEFORMAT </w:instrText>
    </w:r>
    <w:r>
      <w:fldChar w:fldCharType="separate"/>
    </w:r>
    <w:r w:rsidR="005418CA">
      <w:rPr>
        <w:noProof/>
      </w:rPr>
      <w:t>86</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pPr>
      <w:pStyle w:val="Pieddepage"/>
    </w:pPr>
    <w:r>
      <w:rPr>
        <w:rFonts w:ascii="Tahoma" w:hAnsi="Tahoma" w:cs="Tahoma"/>
        <w:noProof/>
        <w:sz w:val="20"/>
        <w:lang w:val="fr-FR" w:eastAsia="fr-FR"/>
      </w:rPr>
      <mc:AlternateContent>
        <mc:Choice Requires="wps">
          <w:drawing>
            <wp:anchor distT="0" distB="0" distL="114300" distR="114300" simplePos="0" relativeHeight="251668480" behindDoc="0" locked="0" layoutInCell="1" allowOverlap="1" wp14:anchorId="703C9342" wp14:editId="5EEA3A3E">
              <wp:simplePos x="0" y="0"/>
              <wp:positionH relativeFrom="column">
                <wp:posOffset>-95250</wp:posOffset>
              </wp:positionH>
              <wp:positionV relativeFrom="paragraph">
                <wp:posOffset>20320</wp:posOffset>
              </wp:positionV>
              <wp:extent cx="6423660" cy="0"/>
              <wp:effectExtent l="19050" t="20320" r="15240" b="17780"/>
              <wp:wrapNone/>
              <wp:docPr id="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685F82F1" id="_x0000_t32" coordsize="21600,21600" o:spt="32" o:oned="t" path="m,l21600,21600e" filled="f">
              <v:path arrowok="t" fillok="f" o:connecttype="none"/>
              <o:lock v:ext="edit" shapetype="t"/>
            </v:shapetype>
            <v:shape id="AutoShape 3" o:spid="_x0000_s1026" type="#_x0000_t32" style="position:absolute;margin-left:-7.5pt;margin-top:1.6pt;width:505.8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" strokeweight="2.25pt"/>
          </w:pict>
        </mc:Fallback>
      </mc:AlternateContent>
    </w:r>
    <w:r w:rsidRPr="00B0724E">
      <w:rPr>
        <w:rFonts w:ascii="Tahoma" w:hAnsi="Tahoma" w:cs="Tahoma"/>
        <w:noProof/>
        <w:sz w:val="20"/>
      </w:rPr>
      <w:t>Bordereau des Prix Unitaires (BPU)</w:t>
    </w:r>
    <w:r>
      <w:tab/>
    </w:r>
    <w:r>
      <w:tab/>
    </w:r>
    <w:r>
      <w:fldChar w:fldCharType="begin"/>
    </w:r>
    <w:r>
      <w:instrText xml:space="preserve"> PAGE   \* MERGEFORMAT </w:instrText>
    </w:r>
    <w:r>
      <w:fldChar w:fldCharType="separate"/>
    </w:r>
    <w:r w:rsidR="005418CA">
      <w:rPr>
        <w:noProof/>
      </w:rPr>
      <w:t>138</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220" w:rsidRPr="008554E7" w:rsidRDefault="00116220" w:rsidP="00C938C8">
    <w:pPr>
      <w:pStyle w:val="Liste4"/>
      <w:pageBreakBefore/>
      <w:jc w:val="left"/>
    </w:pPr>
    <w:r>
      <w:rPr>
        <w:rFonts w:ascii="Tahoma" w:hAnsi="Tahoma" w:cs="Tahoma"/>
        <w:noProof/>
        <w:sz w:val="10"/>
      </w:rPr>
      <mc:AlternateContent>
        <mc:Choice Requires="wps">
          <w:drawing>
            <wp:anchor distT="0" distB="0" distL="114300" distR="114300" simplePos="0" relativeHeight="251669504" behindDoc="0" locked="0" layoutInCell="1" allowOverlap="1" wp14:anchorId="5AC952AF" wp14:editId="7875EE92">
              <wp:simplePos x="0" y="0"/>
              <wp:positionH relativeFrom="column">
                <wp:posOffset>-95250</wp:posOffset>
              </wp:positionH>
              <wp:positionV relativeFrom="paragraph">
                <wp:posOffset>20320</wp:posOffset>
              </wp:positionV>
              <wp:extent cx="6423660" cy="0"/>
              <wp:effectExtent l="19050" t="20320" r="15240" b="17780"/>
              <wp:wrapNone/>
              <wp:docPr id="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6437670D" id="_x0000_t32" coordsize="21600,21600" o:spt="32" o:oned="t" path="m,l21600,21600e" filled="f">
              <v:path arrowok="t" fillok="f" o:connecttype="none"/>
              <o:lock v:ext="edit" shapetype="t"/>
            </v:shapetype>
            <v:shape id="AutoShape 6" o:spid="_x0000_s1026" type="#_x0000_t32" style="position:absolute;margin-left:-7.5pt;margin-top:1.6pt;width:505.8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" strokeweight="2.25pt"/>
          </w:pict>
        </mc:Fallback>
      </mc:AlternateContent>
    </w:r>
    <w:r>
      <w:rPr>
        <w:rFonts w:ascii="Tahoma" w:hAnsi="Tahoma" w:cs="Tahoma"/>
        <w:color w:val="000000"/>
        <w:sz w:val="22"/>
        <w:szCs w:val="40"/>
      </w:rPr>
      <w:t>Bordereau des Prix Unitaires (BPU)</w:t>
    </w:r>
    <w:r>
      <w:tab/>
    </w:r>
    <w:r>
      <w:tab/>
    </w:r>
    <w:r>
      <w:fldChar w:fldCharType="begin"/>
    </w:r>
    <w:r>
      <w:instrText xml:space="preserve"> PAGE   \* MERGEFORMAT </w:instrText>
    </w:r>
    <w:r>
      <w:fldChar w:fldCharType="separate"/>
    </w:r>
    <w:r w:rsidR="005418CA">
      <w:rPr>
        <w:noProof/>
      </w:rPr>
      <w:t>149</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6220" w:rsidRDefault="00116220">
      <w:pPr>
        <w:spacing w:after="0" w:line="240" w:lineRule="auto"/>
      </w:pPr>
      <w:r>
        <w:separator/>
      </w:r>
    </w:p>
  </w:footnote>
  <w:footnote w:type="continuationSeparator" w:id="0">
    <w:p w:rsidR="00116220" w:rsidRDefault="001162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1.2pt;height:11.2pt" o:bullet="t">
        <v:imagedata r:id="rId1" o:title="mso7D10"/>
      </v:shape>
    </w:pict>
  </w:numPicBullet>
  <w:abstractNum w:abstractNumId="0">
    <w:nsid w:val="00000001"/>
    <w:multiLevelType w:val="multilevel"/>
    <w:tmpl w:val="04FCA6A6"/>
    <w:lvl w:ilvl="0">
      <w:start w:val="1"/>
      <w:numFmt w:val="decimal"/>
      <w:pStyle w:val="B2"/>
      <w:lvlText w:val="Chapitre %1."/>
      <w:lvlJc w:val="left"/>
      <w:pPr>
        <w:ind w:left="502" w:hanging="360"/>
      </w:pPr>
    </w:lvl>
    <w:lvl w:ilvl="1">
      <w:start w:val="1"/>
      <w:numFmt w:val="decimal"/>
      <w:pStyle w:val="B3"/>
      <w:lvlText w:val="Article  %1.%2 - "/>
      <w:lvlJc w:val="left"/>
      <w:pPr>
        <w:tabs>
          <w:tab w:val="num" w:pos="718"/>
        </w:tabs>
        <w:ind w:left="718" w:hanging="576"/>
      </w:pPr>
    </w:lvl>
    <w:lvl w:ilvl="2">
      <w:start w:val="1"/>
      <w:numFmt w:val="decimal"/>
      <w:pStyle w:val="B4"/>
      <w:lvlText w:val="%1.%2.%3 - "/>
      <w:lvlJc w:val="left"/>
      <w:pPr>
        <w:tabs>
          <w:tab w:val="num" w:pos="862"/>
        </w:tabs>
        <w:ind w:left="862" w:hanging="720"/>
      </w:pPr>
    </w:lvl>
    <w:lvl w:ilvl="3">
      <w:start w:val="1"/>
      <w:numFmt w:val="decimal"/>
      <w:pStyle w:val="Ba2"/>
      <w:lvlText w:val="%1.%2.%3.%4 - "/>
      <w:lvlJc w:val="left"/>
      <w:pPr>
        <w:tabs>
          <w:tab w:val="num" w:pos="1006"/>
        </w:tabs>
        <w:ind w:left="1006" w:hanging="864"/>
      </w:pPr>
    </w:lvl>
    <w:lvl w:ilvl="4">
      <w:start w:val="1"/>
      <w:numFmt w:val="decimal"/>
      <w:lvlText w:val="%1.%2.%3.%4.%5 - "/>
      <w:lvlJc w:val="left"/>
      <w:pPr>
        <w:tabs>
          <w:tab w:val="num" w:pos="1150"/>
        </w:tabs>
        <w:ind w:left="1150" w:hanging="1008"/>
      </w:pPr>
    </w:lvl>
    <w:lvl w:ilvl="5">
      <w:start w:val="1"/>
      <w:numFmt w:val="decimal"/>
      <w:lvlText w:val="%1.%2.%3.%4.%5.%6"/>
      <w:lvlJc w:val="left"/>
      <w:pPr>
        <w:tabs>
          <w:tab w:val="num" w:pos="1294"/>
        </w:tabs>
        <w:ind w:left="1294" w:hanging="1152"/>
      </w:pPr>
    </w:lvl>
    <w:lvl w:ilvl="6">
      <w:start w:val="1"/>
      <w:numFmt w:val="decimal"/>
      <w:lvlText w:val="%1.%2.%3.%4.%5.%6.%7"/>
      <w:lvlJc w:val="left"/>
      <w:pPr>
        <w:tabs>
          <w:tab w:val="num" w:pos="1438"/>
        </w:tabs>
        <w:ind w:left="1438" w:hanging="1296"/>
      </w:pPr>
    </w:lvl>
    <w:lvl w:ilvl="7">
      <w:start w:val="1"/>
      <w:numFmt w:val="decimal"/>
      <w:lvlText w:val="%1.%2.%3.%4.%5.%6.%7.%8"/>
      <w:lvlJc w:val="left"/>
      <w:pPr>
        <w:tabs>
          <w:tab w:val="num" w:pos="1582"/>
        </w:tabs>
        <w:ind w:left="1582" w:hanging="1440"/>
      </w:pPr>
    </w:lvl>
    <w:lvl w:ilvl="8">
      <w:start w:val="1"/>
      <w:numFmt w:val="decimal"/>
      <w:lvlText w:val="%1.%2.%3.%4.%5.%6.%7.%8.%9"/>
      <w:lvlJc w:val="left"/>
      <w:pPr>
        <w:tabs>
          <w:tab w:val="num" w:pos="1726"/>
        </w:tabs>
        <w:ind w:left="1726" w:hanging="1584"/>
      </w:pPr>
    </w:lvl>
  </w:abstractNum>
  <w:abstractNum w:abstractNumId="1">
    <w:nsid w:val="00000002"/>
    <w:multiLevelType w:val="hybridMultilevel"/>
    <w:tmpl w:val="48BA8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03"/>
    <w:multiLevelType w:val="hybridMultilevel"/>
    <w:tmpl w:val="181C5302"/>
    <w:lvl w:ilvl="0" w:tplc="2F485E04">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000005"/>
    <w:multiLevelType w:val="hybridMultilevel"/>
    <w:tmpl w:val="AD28781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04C227C8"/>
    <w:multiLevelType w:val="hybridMultilevel"/>
    <w:tmpl w:val="CE60B99E"/>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
    <w:nsid w:val="05605A60"/>
    <w:multiLevelType w:val="hybridMultilevel"/>
    <w:tmpl w:val="BABA01E8"/>
    <w:lvl w:ilvl="0" w:tplc="040C0005">
      <w:start w:val="1"/>
      <w:numFmt w:val="bullet"/>
      <w:lvlText w:val=""/>
      <w:lvlJc w:val="left"/>
      <w:pPr>
        <w:tabs>
          <w:tab w:val="num" w:pos="1420"/>
        </w:tabs>
        <w:ind w:left="1420" w:hanging="360"/>
      </w:pPr>
      <w:rPr>
        <w:rFonts w:ascii="Wingdings" w:hAnsi="Wingdings" w:hint="default"/>
      </w:rPr>
    </w:lvl>
    <w:lvl w:ilvl="1" w:tplc="040C0003" w:tentative="1">
      <w:start w:val="1"/>
      <w:numFmt w:val="bullet"/>
      <w:lvlText w:val="o"/>
      <w:lvlJc w:val="left"/>
      <w:pPr>
        <w:tabs>
          <w:tab w:val="num" w:pos="2140"/>
        </w:tabs>
        <w:ind w:left="2140" w:hanging="360"/>
      </w:pPr>
      <w:rPr>
        <w:rFonts w:ascii="Courier New" w:hAnsi="Courier New" w:hint="default"/>
      </w:rPr>
    </w:lvl>
    <w:lvl w:ilvl="2" w:tplc="040C0005" w:tentative="1">
      <w:start w:val="1"/>
      <w:numFmt w:val="bullet"/>
      <w:lvlText w:val=""/>
      <w:lvlJc w:val="left"/>
      <w:pPr>
        <w:tabs>
          <w:tab w:val="num" w:pos="2860"/>
        </w:tabs>
        <w:ind w:left="2860" w:hanging="360"/>
      </w:pPr>
      <w:rPr>
        <w:rFonts w:ascii="Wingdings" w:hAnsi="Wingdings" w:hint="default"/>
      </w:rPr>
    </w:lvl>
    <w:lvl w:ilvl="3" w:tplc="040C0001" w:tentative="1">
      <w:start w:val="1"/>
      <w:numFmt w:val="bullet"/>
      <w:lvlText w:val=""/>
      <w:lvlJc w:val="left"/>
      <w:pPr>
        <w:tabs>
          <w:tab w:val="num" w:pos="3580"/>
        </w:tabs>
        <w:ind w:left="3580" w:hanging="360"/>
      </w:pPr>
      <w:rPr>
        <w:rFonts w:ascii="Symbol" w:hAnsi="Symbol" w:hint="default"/>
      </w:rPr>
    </w:lvl>
    <w:lvl w:ilvl="4" w:tplc="040C0003" w:tentative="1">
      <w:start w:val="1"/>
      <w:numFmt w:val="bullet"/>
      <w:lvlText w:val="o"/>
      <w:lvlJc w:val="left"/>
      <w:pPr>
        <w:tabs>
          <w:tab w:val="num" w:pos="4300"/>
        </w:tabs>
        <w:ind w:left="4300" w:hanging="360"/>
      </w:pPr>
      <w:rPr>
        <w:rFonts w:ascii="Courier New" w:hAnsi="Courier New" w:hint="default"/>
      </w:rPr>
    </w:lvl>
    <w:lvl w:ilvl="5" w:tplc="040C0005" w:tentative="1">
      <w:start w:val="1"/>
      <w:numFmt w:val="bullet"/>
      <w:lvlText w:val=""/>
      <w:lvlJc w:val="left"/>
      <w:pPr>
        <w:tabs>
          <w:tab w:val="num" w:pos="5020"/>
        </w:tabs>
        <w:ind w:left="5020" w:hanging="360"/>
      </w:pPr>
      <w:rPr>
        <w:rFonts w:ascii="Wingdings" w:hAnsi="Wingdings" w:hint="default"/>
      </w:rPr>
    </w:lvl>
    <w:lvl w:ilvl="6" w:tplc="040C0001" w:tentative="1">
      <w:start w:val="1"/>
      <w:numFmt w:val="bullet"/>
      <w:lvlText w:val=""/>
      <w:lvlJc w:val="left"/>
      <w:pPr>
        <w:tabs>
          <w:tab w:val="num" w:pos="5740"/>
        </w:tabs>
        <w:ind w:left="5740" w:hanging="360"/>
      </w:pPr>
      <w:rPr>
        <w:rFonts w:ascii="Symbol" w:hAnsi="Symbol" w:hint="default"/>
      </w:rPr>
    </w:lvl>
    <w:lvl w:ilvl="7" w:tplc="040C0003" w:tentative="1">
      <w:start w:val="1"/>
      <w:numFmt w:val="bullet"/>
      <w:lvlText w:val="o"/>
      <w:lvlJc w:val="left"/>
      <w:pPr>
        <w:tabs>
          <w:tab w:val="num" w:pos="6460"/>
        </w:tabs>
        <w:ind w:left="6460" w:hanging="360"/>
      </w:pPr>
      <w:rPr>
        <w:rFonts w:ascii="Courier New" w:hAnsi="Courier New" w:hint="default"/>
      </w:rPr>
    </w:lvl>
    <w:lvl w:ilvl="8" w:tplc="040C0005" w:tentative="1">
      <w:start w:val="1"/>
      <w:numFmt w:val="bullet"/>
      <w:lvlText w:val=""/>
      <w:lvlJc w:val="left"/>
      <w:pPr>
        <w:tabs>
          <w:tab w:val="num" w:pos="7180"/>
        </w:tabs>
        <w:ind w:left="7180" w:hanging="360"/>
      </w:pPr>
      <w:rPr>
        <w:rFonts w:ascii="Wingdings" w:hAnsi="Wingdings" w:hint="default"/>
      </w:rPr>
    </w:lvl>
  </w:abstractNum>
  <w:abstractNum w:abstractNumId="6">
    <w:nsid w:val="075A3201"/>
    <w:multiLevelType w:val="hybridMultilevel"/>
    <w:tmpl w:val="8E5004A0"/>
    <w:lvl w:ilvl="0" w:tplc="040C0011">
      <w:start w:val="1"/>
      <w:numFmt w:val="decimal"/>
      <w:lvlText w:val="%1)"/>
      <w:lvlJc w:val="left"/>
      <w:pPr>
        <w:tabs>
          <w:tab w:val="num" w:pos="720"/>
        </w:tabs>
        <w:ind w:left="720" w:hanging="360"/>
      </w:pPr>
    </w:lvl>
    <w:lvl w:ilvl="1" w:tplc="EBAA5828">
      <w:start w:val="1"/>
      <w:numFmt w:val="lowerLetter"/>
      <w:lvlText w:val="(%2)"/>
      <w:lvlJc w:val="left"/>
      <w:pPr>
        <w:tabs>
          <w:tab w:val="num" w:pos="1440"/>
        </w:tabs>
        <w:ind w:left="1440" w:hanging="360"/>
      </w:pPr>
      <w:rPr>
        <w:rFonts w:hint="default"/>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
    <w:nsid w:val="075B4E05"/>
    <w:multiLevelType w:val="hybridMultilevel"/>
    <w:tmpl w:val="A51457F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
    <w:nsid w:val="07AB6430"/>
    <w:multiLevelType w:val="hybridMultilevel"/>
    <w:tmpl w:val="A8F06CFE"/>
    <w:lvl w:ilvl="0" w:tplc="EE503C58">
      <w:start w:val="1"/>
      <w:numFmt w:val="bullet"/>
      <w:lvlText w:val="-"/>
      <w:lvlJc w:val="left"/>
      <w:pPr>
        <w:ind w:left="360" w:hanging="360"/>
      </w:pPr>
      <w:rPr>
        <w:rFonts w:ascii="Sylfaen" w:hAnsi="Sylfae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7FA23F3"/>
    <w:multiLevelType w:val="singleLevel"/>
    <w:tmpl w:val="B9FCB0B8"/>
    <w:lvl w:ilvl="0">
      <w:start w:val="1"/>
      <w:numFmt w:val="bullet"/>
      <w:pStyle w:val="puce2"/>
      <w:lvlText w:val="o"/>
      <w:lvlJc w:val="left"/>
      <w:pPr>
        <w:tabs>
          <w:tab w:val="num" w:pos="360"/>
        </w:tabs>
        <w:ind w:left="360" w:hanging="360"/>
      </w:pPr>
      <w:rPr>
        <w:rFonts w:ascii="Courier New" w:hAnsi="Courier New" w:hint="default"/>
      </w:rPr>
    </w:lvl>
  </w:abstractNum>
  <w:abstractNum w:abstractNumId="10">
    <w:nsid w:val="0B4B7B20"/>
    <w:multiLevelType w:val="hybridMultilevel"/>
    <w:tmpl w:val="98488738"/>
    <w:lvl w:ilvl="0" w:tplc="12B85E12">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0CA37860"/>
    <w:multiLevelType w:val="hybridMultilevel"/>
    <w:tmpl w:val="C90AF83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D407C39"/>
    <w:multiLevelType w:val="hybridMultilevel"/>
    <w:tmpl w:val="C41E3032"/>
    <w:styleLink w:val="LFO1921"/>
    <w:lvl w:ilvl="0" w:tplc="040C000B">
      <w:start w:val="1"/>
      <w:numFmt w:val="bullet"/>
      <w:lvlText w:val=""/>
      <w:lvlJc w:val="left"/>
      <w:pPr>
        <w:ind w:left="1620" w:hanging="360"/>
      </w:pPr>
      <w:rPr>
        <w:rFonts w:ascii="Wingdings" w:hAnsi="Wingdings" w:hint="default"/>
      </w:rPr>
    </w:lvl>
    <w:lvl w:ilvl="1" w:tplc="040C0003" w:tentative="1">
      <w:start w:val="1"/>
      <w:numFmt w:val="bullet"/>
      <w:lvlText w:val="o"/>
      <w:lvlJc w:val="left"/>
      <w:pPr>
        <w:ind w:left="2340" w:hanging="360"/>
      </w:pPr>
      <w:rPr>
        <w:rFonts w:ascii="Courier New" w:hAnsi="Courier New" w:cs="Courier New" w:hint="default"/>
      </w:rPr>
    </w:lvl>
    <w:lvl w:ilvl="2" w:tplc="040C0005" w:tentative="1">
      <w:start w:val="1"/>
      <w:numFmt w:val="bullet"/>
      <w:lvlText w:val=""/>
      <w:lvlJc w:val="left"/>
      <w:pPr>
        <w:ind w:left="3060" w:hanging="360"/>
      </w:pPr>
      <w:rPr>
        <w:rFonts w:ascii="Wingdings" w:hAnsi="Wingdings" w:hint="default"/>
      </w:rPr>
    </w:lvl>
    <w:lvl w:ilvl="3" w:tplc="040C0001" w:tentative="1">
      <w:start w:val="1"/>
      <w:numFmt w:val="bullet"/>
      <w:lvlText w:val=""/>
      <w:lvlJc w:val="left"/>
      <w:pPr>
        <w:ind w:left="3780" w:hanging="360"/>
      </w:pPr>
      <w:rPr>
        <w:rFonts w:ascii="Symbol" w:hAnsi="Symbol" w:hint="default"/>
      </w:rPr>
    </w:lvl>
    <w:lvl w:ilvl="4" w:tplc="040C0003" w:tentative="1">
      <w:start w:val="1"/>
      <w:numFmt w:val="bullet"/>
      <w:lvlText w:val="o"/>
      <w:lvlJc w:val="left"/>
      <w:pPr>
        <w:ind w:left="4500" w:hanging="360"/>
      </w:pPr>
      <w:rPr>
        <w:rFonts w:ascii="Courier New" w:hAnsi="Courier New" w:cs="Courier New" w:hint="default"/>
      </w:rPr>
    </w:lvl>
    <w:lvl w:ilvl="5" w:tplc="040C0005" w:tentative="1">
      <w:start w:val="1"/>
      <w:numFmt w:val="bullet"/>
      <w:lvlText w:val=""/>
      <w:lvlJc w:val="left"/>
      <w:pPr>
        <w:ind w:left="5220" w:hanging="360"/>
      </w:pPr>
      <w:rPr>
        <w:rFonts w:ascii="Wingdings" w:hAnsi="Wingdings" w:hint="default"/>
      </w:rPr>
    </w:lvl>
    <w:lvl w:ilvl="6" w:tplc="040C0001" w:tentative="1">
      <w:start w:val="1"/>
      <w:numFmt w:val="bullet"/>
      <w:lvlText w:val=""/>
      <w:lvlJc w:val="left"/>
      <w:pPr>
        <w:ind w:left="5940" w:hanging="360"/>
      </w:pPr>
      <w:rPr>
        <w:rFonts w:ascii="Symbol" w:hAnsi="Symbol" w:hint="default"/>
      </w:rPr>
    </w:lvl>
    <w:lvl w:ilvl="7" w:tplc="040C0003" w:tentative="1">
      <w:start w:val="1"/>
      <w:numFmt w:val="bullet"/>
      <w:lvlText w:val="o"/>
      <w:lvlJc w:val="left"/>
      <w:pPr>
        <w:ind w:left="6660" w:hanging="360"/>
      </w:pPr>
      <w:rPr>
        <w:rFonts w:ascii="Courier New" w:hAnsi="Courier New" w:cs="Courier New" w:hint="default"/>
      </w:rPr>
    </w:lvl>
    <w:lvl w:ilvl="8" w:tplc="040C0005" w:tentative="1">
      <w:start w:val="1"/>
      <w:numFmt w:val="bullet"/>
      <w:lvlText w:val=""/>
      <w:lvlJc w:val="left"/>
      <w:pPr>
        <w:ind w:left="7380" w:hanging="360"/>
      </w:pPr>
      <w:rPr>
        <w:rFonts w:ascii="Wingdings" w:hAnsi="Wingdings" w:hint="default"/>
      </w:rPr>
    </w:lvl>
  </w:abstractNum>
  <w:abstractNum w:abstractNumId="13">
    <w:nsid w:val="0D6938C0"/>
    <w:multiLevelType w:val="singleLevel"/>
    <w:tmpl w:val="9CDC0F3C"/>
    <w:lvl w:ilvl="0">
      <w:start w:val="1"/>
      <w:numFmt w:val="lowerLetter"/>
      <w:lvlText w:val="%1)"/>
      <w:legacy w:legacy="1" w:legacySpace="0" w:legacyIndent="523"/>
      <w:lvlJc w:val="left"/>
      <w:rPr>
        <w:rFonts w:ascii="Arial" w:hAnsi="Arial" w:cs="Arial" w:hint="default"/>
      </w:rPr>
    </w:lvl>
  </w:abstractNum>
  <w:abstractNum w:abstractNumId="14">
    <w:nsid w:val="0E952B38"/>
    <w:multiLevelType w:val="multilevel"/>
    <w:tmpl w:val="998AC88C"/>
    <w:lvl w:ilvl="0">
      <w:start w:val="6"/>
      <w:numFmt w:val="decimal"/>
      <w:lvlText w:val="%1."/>
      <w:lvlJc w:val="left"/>
      <w:pPr>
        <w:ind w:left="390" w:hanging="39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9111" w:hanging="2160"/>
      </w:pPr>
      <w:rPr>
        <w:rFonts w:hint="default"/>
      </w:rPr>
    </w:lvl>
    <w:lvl w:ilvl="8">
      <w:start w:val="1"/>
      <w:numFmt w:val="decimal"/>
      <w:lvlText w:val="%1.%2.%3.%4.%5.%6.%7.%8.%9."/>
      <w:lvlJc w:val="left"/>
      <w:pPr>
        <w:ind w:left="10104" w:hanging="2160"/>
      </w:pPr>
      <w:rPr>
        <w:rFonts w:hint="default"/>
      </w:rPr>
    </w:lvl>
  </w:abstractNum>
  <w:abstractNum w:abstractNumId="15">
    <w:nsid w:val="0F933F51"/>
    <w:multiLevelType w:val="hybridMultilevel"/>
    <w:tmpl w:val="7BB67592"/>
    <w:lvl w:ilvl="0" w:tplc="AAB8F06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14A7FEE"/>
    <w:multiLevelType w:val="hybridMultilevel"/>
    <w:tmpl w:val="34FC214A"/>
    <w:lvl w:ilvl="0" w:tplc="8AA67F78">
      <w:numFmt w:val="bullet"/>
      <w:lvlText w:val="-"/>
      <w:lvlJc w:val="left"/>
      <w:pPr>
        <w:tabs>
          <w:tab w:val="num" w:pos="1776"/>
        </w:tabs>
        <w:ind w:left="1776"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11B214DA"/>
    <w:multiLevelType w:val="hybridMultilevel"/>
    <w:tmpl w:val="0EB214DA"/>
    <w:lvl w:ilvl="0" w:tplc="8C285A8E">
      <w:start w:val="1"/>
      <w:numFmt w:val="lowerLetter"/>
      <w:lvlText w:val="%1."/>
      <w:lvlJc w:val="left"/>
      <w:pPr>
        <w:ind w:left="2062" w:hanging="360"/>
      </w:pPr>
      <w:rPr>
        <w:rFonts w:ascii="Tahoma" w:eastAsia="Times New Roman" w:hAnsi="Tahoma" w:cs="Tahoma"/>
      </w:rPr>
    </w:lvl>
    <w:lvl w:ilvl="1" w:tplc="040C000B">
      <w:start w:val="1"/>
      <w:numFmt w:val="bullet"/>
      <w:lvlText w:val=""/>
      <w:lvlJc w:val="left"/>
      <w:pPr>
        <w:ind w:left="2007" w:hanging="360"/>
      </w:pPr>
      <w:rPr>
        <w:rFonts w:ascii="Wingdings" w:hAnsi="Wingdings" w:hint="default"/>
      </w:rPr>
    </w:lvl>
    <w:lvl w:ilvl="2" w:tplc="7E1C9784">
      <w:start w:val="1"/>
      <w:numFmt w:val="lowerLetter"/>
      <w:lvlText w:val="%3)"/>
      <w:lvlJc w:val="left"/>
      <w:pPr>
        <w:ind w:left="2727" w:hanging="360"/>
      </w:pPr>
      <w:rPr>
        <w:rFonts w:hint="default"/>
      </w:rPr>
    </w:lvl>
    <w:lvl w:ilvl="3" w:tplc="58182804">
      <w:start w:val="1"/>
      <w:numFmt w:val="decimal"/>
      <w:lvlText w:val="%4."/>
      <w:lvlJc w:val="left"/>
      <w:pPr>
        <w:ind w:left="3447" w:hanging="360"/>
      </w:pPr>
      <w:rPr>
        <w:rFonts w:cs="Times New Roman" w:hint="default"/>
        <w:b/>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8">
    <w:nsid w:val="141A5E37"/>
    <w:multiLevelType w:val="hybridMultilevel"/>
    <w:tmpl w:val="15AA7664"/>
    <w:styleLink w:val="LFO198"/>
    <w:lvl w:ilvl="0" w:tplc="760E6846">
      <w:start w:val="19"/>
      <w:numFmt w:val="bullet"/>
      <w:pStyle w:val="TiretP06"/>
      <w:lvlText w:val="-"/>
      <w:lvlJc w:val="left"/>
      <w:pPr>
        <w:tabs>
          <w:tab w:val="num" w:pos="644"/>
        </w:tabs>
        <w:ind w:left="644" w:hanging="360"/>
      </w:pPr>
      <w:rPr>
        <w:rFont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148F703D"/>
    <w:multiLevelType w:val="multilevel"/>
    <w:tmpl w:val="11E49688"/>
    <w:lvl w:ilvl="0">
      <w:start w:val="1"/>
      <w:numFmt w:val="decimal"/>
      <w:lvlText w:val="%1."/>
      <w:lvlJc w:val="left"/>
      <w:pPr>
        <w:ind w:left="450" w:hanging="450"/>
      </w:pPr>
      <w:rPr>
        <w:rFonts w:hint="default"/>
      </w:rPr>
    </w:lvl>
    <w:lvl w:ilvl="1">
      <w:start w:val="1"/>
      <w:numFmt w:val="decimal"/>
      <w:pStyle w:val="Style16"/>
      <w:lvlText w:val="%1.%2."/>
      <w:lvlJc w:val="left"/>
      <w:pPr>
        <w:ind w:left="436" w:hanging="720"/>
      </w:pPr>
      <w:rPr>
        <w:rFonts w:hint="default"/>
      </w:rPr>
    </w:lvl>
    <w:lvl w:ilvl="2">
      <w:start w:val="1"/>
      <w:numFmt w:val="decimal"/>
      <w:lvlText w:val="%1.%2.%3."/>
      <w:lvlJc w:val="left"/>
      <w:pPr>
        <w:ind w:left="512" w:hanging="1080"/>
      </w:pPr>
      <w:rPr>
        <w:rFonts w:hint="default"/>
      </w:rPr>
    </w:lvl>
    <w:lvl w:ilvl="3">
      <w:start w:val="1"/>
      <w:numFmt w:val="decimal"/>
      <w:lvlText w:val="%1.%2.%3.%4."/>
      <w:lvlJc w:val="left"/>
      <w:pPr>
        <w:ind w:left="588" w:hanging="1440"/>
      </w:pPr>
      <w:rPr>
        <w:rFonts w:hint="default"/>
      </w:rPr>
    </w:lvl>
    <w:lvl w:ilvl="4">
      <w:start w:val="1"/>
      <w:numFmt w:val="decimal"/>
      <w:lvlText w:val="%1.%2.%3.%4.%5."/>
      <w:lvlJc w:val="left"/>
      <w:pPr>
        <w:ind w:left="304" w:hanging="1440"/>
      </w:pPr>
      <w:rPr>
        <w:rFonts w:hint="default"/>
      </w:rPr>
    </w:lvl>
    <w:lvl w:ilvl="5">
      <w:start w:val="1"/>
      <w:numFmt w:val="decimal"/>
      <w:lvlText w:val="%1.%2.%3.%4.%5.%6."/>
      <w:lvlJc w:val="left"/>
      <w:pPr>
        <w:ind w:left="380" w:hanging="1800"/>
      </w:pPr>
      <w:rPr>
        <w:rFonts w:hint="default"/>
      </w:rPr>
    </w:lvl>
    <w:lvl w:ilvl="6">
      <w:start w:val="1"/>
      <w:numFmt w:val="decimal"/>
      <w:lvlText w:val="%1.%2.%3.%4.%5.%6.%7."/>
      <w:lvlJc w:val="left"/>
      <w:pPr>
        <w:ind w:left="456" w:hanging="2160"/>
      </w:pPr>
      <w:rPr>
        <w:rFonts w:hint="default"/>
      </w:rPr>
    </w:lvl>
    <w:lvl w:ilvl="7">
      <w:start w:val="1"/>
      <w:numFmt w:val="decimal"/>
      <w:lvlText w:val="%1.%2.%3.%4.%5.%6.%7.%8."/>
      <w:lvlJc w:val="left"/>
      <w:pPr>
        <w:ind w:left="532" w:hanging="2520"/>
      </w:pPr>
      <w:rPr>
        <w:rFonts w:hint="default"/>
      </w:rPr>
    </w:lvl>
    <w:lvl w:ilvl="8">
      <w:start w:val="1"/>
      <w:numFmt w:val="decimal"/>
      <w:lvlText w:val="%1.%2.%3.%4.%5.%6.%7.%8.%9."/>
      <w:lvlJc w:val="left"/>
      <w:pPr>
        <w:ind w:left="248" w:hanging="2520"/>
      </w:pPr>
      <w:rPr>
        <w:rFonts w:hint="default"/>
      </w:rPr>
    </w:lvl>
  </w:abstractNum>
  <w:abstractNum w:abstractNumId="20">
    <w:nsid w:val="14F64EF0"/>
    <w:multiLevelType w:val="hybridMultilevel"/>
    <w:tmpl w:val="B1023560"/>
    <w:lvl w:ilvl="0" w:tplc="FE943E9A">
      <w:start w:val="5"/>
      <w:numFmt w:val="bullet"/>
      <w:lvlText w:val="-"/>
      <w:lvlJc w:val="left"/>
      <w:pPr>
        <w:tabs>
          <w:tab w:val="num" w:pos="1563"/>
        </w:tabs>
        <w:ind w:left="1563" w:hanging="570"/>
      </w:pPr>
      <w:rPr>
        <w:rFont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pStyle w:val="Normala"/>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nsid w:val="15290109"/>
    <w:multiLevelType w:val="hybridMultilevel"/>
    <w:tmpl w:val="A46687E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2">
    <w:nsid w:val="1538312F"/>
    <w:multiLevelType w:val="hybridMultilevel"/>
    <w:tmpl w:val="066481F2"/>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3">
    <w:nsid w:val="164E6D64"/>
    <w:multiLevelType w:val="hybridMultilevel"/>
    <w:tmpl w:val="E550F48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4">
    <w:nsid w:val="17BC2E1B"/>
    <w:multiLevelType w:val="hybridMultilevel"/>
    <w:tmpl w:val="20B299D0"/>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5">
    <w:nsid w:val="1A322233"/>
    <w:multiLevelType w:val="hybridMultilevel"/>
    <w:tmpl w:val="74705D50"/>
    <w:styleLink w:val="LFO19313"/>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6">
    <w:nsid w:val="1A654E2F"/>
    <w:multiLevelType w:val="hybridMultilevel"/>
    <w:tmpl w:val="2B445F14"/>
    <w:lvl w:ilvl="0" w:tplc="0E4CEA9C">
      <w:start w:val="98"/>
      <w:numFmt w:val="bullet"/>
      <w:lvlText w:val="-"/>
      <w:lvlJc w:val="left"/>
      <w:pPr>
        <w:ind w:left="1429" w:hanging="360"/>
      </w:pPr>
      <w:rPr>
        <w:rFonts w:ascii="Tahoma" w:eastAsia="Times New Roman" w:hAnsi="Tahoma" w:cs="Tahoma"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7">
    <w:nsid w:val="1C0E7E64"/>
    <w:multiLevelType w:val="multilevel"/>
    <w:tmpl w:val="25F8DF3E"/>
    <w:lvl w:ilvl="0">
      <w:start w:val="1"/>
      <w:numFmt w:val="decimal"/>
      <w:pStyle w:val="S4Titre4"/>
      <w:lvlText w:val="Article %1 :"/>
      <w:lvlJc w:val="left"/>
      <w:pPr>
        <w:ind w:left="1758" w:hanging="1758"/>
      </w:pPr>
      <w:rPr>
        <w:rFonts w:hint="default"/>
        <w:b/>
        <w:i w:val="0"/>
        <w:u w:val="single"/>
      </w:rPr>
    </w:lvl>
    <w:lvl w:ilvl="1">
      <w:start w:val="1"/>
      <w:numFmt w:val="decimal"/>
      <w:pStyle w:val="S4Titre5"/>
      <w:suff w:val="space"/>
      <w:lvlText w:val="Série %200 -"/>
      <w:lvlJc w:val="left"/>
      <w:pPr>
        <w:ind w:left="2495" w:hanging="1928"/>
      </w:pPr>
      <w:rPr>
        <w:rFonts w:hint="default"/>
      </w:rPr>
    </w:lvl>
    <w:lvl w:ilvl="2">
      <w:start w:val="1"/>
      <w:numFmt w:val="decimal"/>
      <w:pStyle w:val="S4Titre6"/>
      <w:suff w:val="space"/>
      <w:lvlText w:val="Série 2%3 ."/>
      <w:lvlJc w:val="left"/>
      <w:pPr>
        <w:ind w:left="2354" w:hanging="1361"/>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28">
    <w:nsid w:val="1C45311F"/>
    <w:multiLevelType w:val="multilevel"/>
    <w:tmpl w:val="5B7AAEEC"/>
    <w:lvl w:ilvl="0">
      <w:start w:val="5"/>
      <w:numFmt w:val="decimal"/>
      <w:lvlText w:val="%1"/>
      <w:lvlJc w:val="left"/>
      <w:pPr>
        <w:ind w:left="360" w:hanging="360"/>
      </w:pPr>
      <w:rPr>
        <w:rFonts w:hint="default"/>
      </w:rPr>
    </w:lvl>
    <w:lvl w:ilvl="1">
      <w:start w:val="6"/>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29">
    <w:nsid w:val="1C8D0DCB"/>
    <w:multiLevelType w:val="hybridMultilevel"/>
    <w:tmpl w:val="BAF4DC8A"/>
    <w:lvl w:ilvl="0" w:tplc="0A5A8F28">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30">
    <w:nsid w:val="1E9C7859"/>
    <w:multiLevelType w:val="singleLevel"/>
    <w:tmpl w:val="FE943E9A"/>
    <w:lvl w:ilvl="0">
      <w:start w:val="5"/>
      <w:numFmt w:val="bullet"/>
      <w:lvlText w:val="-"/>
      <w:lvlJc w:val="left"/>
      <w:pPr>
        <w:tabs>
          <w:tab w:val="num" w:pos="1563"/>
        </w:tabs>
        <w:ind w:left="1563" w:hanging="570"/>
      </w:pPr>
      <w:rPr>
        <w:rFonts w:hint="default"/>
      </w:rPr>
    </w:lvl>
  </w:abstractNum>
  <w:abstractNum w:abstractNumId="31">
    <w:nsid w:val="1EFE3B5F"/>
    <w:multiLevelType w:val="hybridMultilevel"/>
    <w:tmpl w:val="DB42F3BA"/>
    <w:styleLink w:val="LFO194"/>
    <w:lvl w:ilvl="0" w:tplc="75A82E48">
      <w:start w:val="1"/>
      <w:numFmt w:val="lowerLetter"/>
      <w:lvlText w:val="%1."/>
      <w:lvlJc w:val="left"/>
      <w:pPr>
        <w:ind w:left="2138" w:hanging="360"/>
      </w:pPr>
      <w:rPr>
        <w:rFonts w:hint="default"/>
      </w:rPr>
    </w:lvl>
    <w:lvl w:ilvl="1" w:tplc="040C0019" w:tentative="1">
      <w:start w:val="1"/>
      <w:numFmt w:val="lowerLetter"/>
      <w:lvlText w:val="%2."/>
      <w:lvlJc w:val="left"/>
      <w:pPr>
        <w:ind w:left="2858" w:hanging="360"/>
      </w:pPr>
    </w:lvl>
    <w:lvl w:ilvl="2" w:tplc="040C001B" w:tentative="1">
      <w:start w:val="1"/>
      <w:numFmt w:val="lowerRoman"/>
      <w:lvlText w:val="%3."/>
      <w:lvlJc w:val="right"/>
      <w:pPr>
        <w:ind w:left="3578" w:hanging="180"/>
      </w:pPr>
    </w:lvl>
    <w:lvl w:ilvl="3" w:tplc="040C000F" w:tentative="1">
      <w:start w:val="1"/>
      <w:numFmt w:val="decimal"/>
      <w:lvlText w:val="%4."/>
      <w:lvlJc w:val="left"/>
      <w:pPr>
        <w:ind w:left="4298" w:hanging="360"/>
      </w:pPr>
    </w:lvl>
    <w:lvl w:ilvl="4" w:tplc="040C0019" w:tentative="1">
      <w:start w:val="1"/>
      <w:numFmt w:val="lowerLetter"/>
      <w:lvlText w:val="%5."/>
      <w:lvlJc w:val="left"/>
      <w:pPr>
        <w:ind w:left="5018" w:hanging="360"/>
      </w:pPr>
    </w:lvl>
    <w:lvl w:ilvl="5" w:tplc="040C001B" w:tentative="1">
      <w:start w:val="1"/>
      <w:numFmt w:val="lowerRoman"/>
      <w:lvlText w:val="%6."/>
      <w:lvlJc w:val="right"/>
      <w:pPr>
        <w:ind w:left="5738" w:hanging="180"/>
      </w:pPr>
    </w:lvl>
    <w:lvl w:ilvl="6" w:tplc="040C000F" w:tentative="1">
      <w:start w:val="1"/>
      <w:numFmt w:val="decimal"/>
      <w:lvlText w:val="%7."/>
      <w:lvlJc w:val="left"/>
      <w:pPr>
        <w:ind w:left="6458" w:hanging="360"/>
      </w:pPr>
    </w:lvl>
    <w:lvl w:ilvl="7" w:tplc="040C0019" w:tentative="1">
      <w:start w:val="1"/>
      <w:numFmt w:val="lowerLetter"/>
      <w:lvlText w:val="%8."/>
      <w:lvlJc w:val="left"/>
      <w:pPr>
        <w:ind w:left="7178" w:hanging="360"/>
      </w:pPr>
    </w:lvl>
    <w:lvl w:ilvl="8" w:tplc="040C001B" w:tentative="1">
      <w:start w:val="1"/>
      <w:numFmt w:val="lowerRoman"/>
      <w:lvlText w:val="%9."/>
      <w:lvlJc w:val="right"/>
      <w:pPr>
        <w:ind w:left="7898" w:hanging="180"/>
      </w:pPr>
    </w:lvl>
  </w:abstractNum>
  <w:abstractNum w:abstractNumId="32">
    <w:nsid w:val="1F59446A"/>
    <w:multiLevelType w:val="hybridMultilevel"/>
    <w:tmpl w:val="6676487E"/>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33">
    <w:nsid w:val="1FBE6EBE"/>
    <w:multiLevelType w:val="hybridMultilevel"/>
    <w:tmpl w:val="76DC654E"/>
    <w:lvl w:ilvl="0" w:tplc="905CB2F2">
      <w:start w:val="1"/>
      <w:numFmt w:val="bullet"/>
      <w:pStyle w:val="Sp1P06"/>
      <w:lvlText w:val=""/>
      <w:lvlJc w:val="left"/>
      <w:pPr>
        <w:tabs>
          <w:tab w:val="num" w:pos="720"/>
        </w:tabs>
        <w:ind w:left="720" w:hanging="360"/>
      </w:pPr>
      <w:rPr>
        <w:rFonts w:ascii="Symbol" w:hAnsi="Symbol" w:hint="default"/>
        <w:sz w:val="20"/>
      </w:rPr>
    </w:lvl>
    <w:lvl w:ilvl="1" w:tplc="BC5EF6CC">
      <w:start w:val="1"/>
      <w:numFmt w:val="bullet"/>
      <w:pStyle w:val="Sp1P06"/>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nsid w:val="232E4B6B"/>
    <w:multiLevelType w:val="hybridMultilevel"/>
    <w:tmpl w:val="13A4BFDC"/>
    <w:lvl w:ilvl="0" w:tplc="040C0001">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5">
    <w:nsid w:val="23791F3D"/>
    <w:multiLevelType w:val="hybridMultilevel"/>
    <w:tmpl w:val="23608F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238D0967"/>
    <w:multiLevelType w:val="singleLevel"/>
    <w:tmpl w:val="D00E2AB8"/>
    <w:lvl w:ilvl="0">
      <w:start w:val="1"/>
      <w:numFmt w:val="bullet"/>
      <w:pStyle w:val="R3"/>
      <w:lvlText w:val=""/>
      <w:lvlJc w:val="left"/>
      <w:pPr>
        <w:tabs>
          <w:tab w:val="num" w:pos="360"/>
        </w:tabs>
        <w:ind w:left="284" w:hanging="284"/>
      </w:pPr>
      <w:rPr>
        <w:rFonts w:ascii="Symbol" w:hAnsi="Symbol" w:hint="default"/>
      </w:rPr>
    </w:lvl>
  </w:abstractNum>
  <w:abstractNum w:abstractNumId="37">
    <w:nsid w:val="238E3915"/>
    <w:multiLevelType w:val="hybridMultilevel"/>
    <w:tmpl w:val="2236F3C8"/>
    <w:lvl w:ilvl="0" w:tplc="040C000B">
      <w:start w:val="1"/>
      <w:numFmt w:val="bullet"/>
      <w:lvlText w:val=""/>
      <w:lvlJc w:val="left"/>
      <w:pPr>
        <w:ind w:left="1290" w:hanging="360"/>
      </w:pPr>
      <w:rPr>
        <w:rFonts w:ascii="Wingdings" w:hAnsi="Wingdings" w:hint="default"/>
      </w:rPr>
    </w:lvl>
    <w:lvl w:ilvl="1" w:tplc="040C0003" w:tentative="1">
      <w:start w:val="1"/>
      <w:numFmt w:val="bullet"/>
      <w:lvlText w:val="o"/>
      <w:lvlJc w:val="left"/>
      <w:pPr>
        <w:ind w:left="2010" w:hanging="360"/>
      </w:pPr>
      <w:rPr>
        <w:rFonts w:ascii="Courier New" w:hAnsi="Courier New" w:cs="Courier New" w:hint="default"/>
      </w:rPr>
    </w:lvl>
    <w:lvl w:ilvl="2" w:tplc="040C0005" w:tentative="1">
      <w:start w:val="1"/>
      <w:numFmt w:val="bullet"/>
      <w:lvlText w:val=""/>
      <w:lvlJc w:val="left"/>
      <w:pPr>
        <w:ind w:left="2730" w:hanging="360"/>
      </w:pPr>
      <w:rPr>
        <w:rFonts w:ascii="Wingdings" w:hAnsi="Wingdings" w:hint="default"/>
      </w:rPr>
    </w:lvl>
    <w:lvl w:ilvl="3" w:tplc="040C0001" w:tentative="1">
      <w:start w:val="1"/>
      <w:numFmt w:val="bullet"/>
      <w:lvlText w:val=""/>
      <w:lvlJc w:val="left"/>
      <w:pPr>
        <w:ind w:left="3450" w:hanging="360"/>
      </w:pPr>
      <w:rPr>
        <w:rFonts w:ascii="Symbol" w:hAnsi="Symbol" w:hint="default"/>
      </w:rPr>
    </w:lvl>
    <w:lvl w:ilvl="4" w:tplc="040C0003" w:tentative="1">
      <w:start w:val="1"/>
      <w:numFmt w:val="bullet"/>
      <w:lvlText w:val="o"/>
      <w:lvlJc w:val="left"/>
      <w:pPr>
        <w:ind w:left="4170" w:hanging="360"/>
      </w:pPr>
      <w:rPr>
        <w:rFonts w:ascii="Courier New" w:hAnsi="Courier New" w:cs="Courier New" w:hint="default"/>
      </w:rPr>
    </w:lvl>
    <w:lvl w:ilvl="5" w:tplc="040C0005" w:tentative="1">
      <w:start w:val="1"/>
      <w:numFmt w:val="bullet"/>
      <w:lvlText w:val=""/>
      <w:lvlJc w:val="left"/>
      <w:pPr>
        <w:ind w:left="4890" w:hanging="360"/>
      </w:pPr>
      <w:rPr>
        <w:rFonts w:ascii="Wingdings" w:hAnsi="Wingdings" w:hint="default"/>
      </w:rPr>
    </w:lvl>
    <w:lvl w:ilvl="6" w:tplc="040C0001" w:tentative="1">
      <w:start w:val="1"/>
      <w:numFmt w:val="bullet"/>
      <w:lvlText w:val=""/>
      <w:lvlJc w:val="left"/>
      <w:pPr>
        <w:ind w:left="5610" w:hanging="360"/>
      </w:pPr>
      <w:rPr>
        <w:rFonts w:ascii="Symbol" w:hAnsi="Symbol" w:hint="default"/>
      </w:rPr>
    </w:lvl>
    <w:lvl w:ilvl="7" w:tplc="040C0003" w:tentative="1">
      <w:start w:val="1"/>
      <w:numFmt w:val="bullet"/>
      <w:lvlText w:val="o"/>
      <w:lvlJc w:val="left"/>
      <w:pPr>
        <w:ind w:left="6330" w:hanging="360"/>
      </w:pPr>
      <w:rPr>
        <w:rFonts w:ascii="Courier New" w:hAnsi="Courier New" w:cs="Courier New" w:hint="default"/>
      </w:rPr>
    </w:lvl>
    <w:lvl w:ilvl="8" w:tplc="040C0005" w:tentative="1">
      <w:start w:val="1"/>
      <w:numFmt w:val="bullet"/>
      <w:lvlText w:val=""/>
      <w:lvlJc w:val="left"/>
      <w:pPr>
        <w:ind w:left="7050" w:hanging="360"/>
      </w:pPr>
      <w:rPr>
        <w:rFonts w:ascii="Wingdings" w:hAnsi="Wingdings" w:hint="default"/>
      </w:rPr>
    </w:lvl>
  </w:abstractNum>
  <w:abstractNum w:abstractNumId="38">
    <w:nsid w:val="246A329B"/>
    <w:multiLevelType w:val="hybridMultilevel"/>
    <w:tmpl w:val="2E746A86"/>
    <w:lvl w:ilvl="0" w:tplc="0A5A8F28">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24BD0DD1"/>
    <w:multiLevelType w:val="hybridMultilevel"/>
    <w:tmpl w:val="D3B2EB6A"/>
    <w:lvl w:ilvl="0" w:tplc="040C0001">
      <w:start w:val="1"/>
      <w:numFmt w:val="bullet"/>
      <w:lvlText w:val=""/>
      <w:lvlJc w:val="left"/>
      <w:pPr>
        <w:ind w:left="780" w:hanging="360"/>
      </w:pPr>
      <w:rPr>
        <w:rFonts w:ascii="Symbol" w:hAnsi="Symbol" w:hint="default"/>
      </w:rPr>
    </w:lvl>
    <w:lvl w:ilvl="1" w:tplc="040C0003">
      <w:start w:val="1"/>
      <w:numFmt w:val="bullet"/>
      <w:lvlText w:val="o"/>
      <w:lvlJc w:val="left"/>
      <w:pPr>
        <w:ind w:left="1500" w:hanging="360"/>
      </w:pPr>
      <w:rPr>
        <w:rFonts w:ascii="Courier New" w:hAnsi="Courier New" w:cs="Courier New" w:hint="default"/>
      </w:rPr>
    </w:lvl>
    <w:lvl w:ilvl="2" w:tplc="040C0005">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40">
    <w:nsid w:val="270D4546"/>
    <w:multiLevelType w:val="hybridMultilevel"/>
    <w:tmpl w:val="BB52D4E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1">
    <w:nsid w:val="276F1474"/>
    <w:multiLevelType w:val="hybridMultilevel"/>
    <w:tmpl w:val="B3846EA4"/>
    <w:lvl w:ilvl="0" w:tplc="0A5A8F28">
      <w:start w:val="1"/>
      <w:numFmt w:val="bullet"/>
      <w:lvlText w:val=""/>
      <w:lvlJc w:val="left"/>
      <w:pPr>
        <w:ind w:left="2062" w:hanging="360"/>
      </w:pPr>
      <w:rPr>
        <w:rFonts w:ascii="Symbol" w:hAnsi="Symbol" w:hint="default"/>
      </w:rPr>
    </w:lvl>
    <w:lvl w:ilvl="1" w:tplc="040C000B">
      <w:start w:val="1"/>
      <w:numFmt w:val="bullet"/>
      <w:lvlText w:val=""/>
      <w:lvlJc w:val="left"/>
      <w:pPr>
        <w:ind w:left="2007" w:hanging="360"/>
      </w:pPr>
      <w:rPr>
        <w:rFonts w:ascii="Wingdings" w:hAnsi="Wingdings" w:hint="default"/>
      </w:rPr>
    </w:lvl>
    <w:lvl w:ilvl="2" w:tplc="7E1C9784">
      <w:start w:val="1"/>
      <w:numFmt w:val="lowerLetter"/>
      <w:lvlText w:val="%3)"/>
      <w:lvlJc w:val="left"/>
      <w:pPr>
        <w:ind w:left="2727" w:hanging="360"/>
      </w:pPr>
      <w:rPr>
        <w:rFonts w:hint="default"/>
      </w:rPr>
    </w:lvl>
    <w:lvl w:ilvl="3" w:tplc="58182804">
      <w:start w:val="1"/>
      <w:numFmt w:val="decimal"/>
      <w:lvlText w:val="%4."/>
      <w:lvlJc w:val="left"/>
      <w:pPr>
        <w:ind w:left="3447" w:hanging="360"/>
      </w:pPr>
      <w:rPr>
        <w:rFonts w:cs="Times New Roman" w:hint="default"/>
        <w:b/>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2">
    <w:nsid w:val="28185EDE"/>
    <w:multiLevelType w:val="hybridMultilevel"/>
    <w:tmpl w:val="B2F4C1D4"/>
    <w:lvl w:ilvl="0" w:tplc="592C730A">
      <w:start w:val="1"/>
      <w:numFmt w:val="decimal"/>
      <w:lvlText w:val="(%1)"/>
      <w:lvlJc w:val="left"/>
      <w:pPr>
        <w:tabs>
          <w:tab w:val="num" w:pos="810"/>
        </w:tabs>
        <w:ind w:left="810" w:hanging="45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3">
    <w:nsid w:val="28847FE4"/>
    <w:multiLevelType w:val="hybridMultilevel"/>
    <w:tmpl w:val="470A99D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4">
    <w:nsid w:val="29D8087B"/>
    <w:multiLevelType w:val="hybridMultilevel"/>
    <w:tmpl w:val="B264397E"/>
    <w:styleLink w:val="LFO21"/>
    <w:lvl w:ilvl="0" w:tplc="040C0011">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5">
    <w:nsid w:val="2A10575E"/>
    <w:multiLevelType w:val="hybridMultilevel"/>
    <w:tmpl w:val="FBBA9B46"/>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6">
    <w:nsid w:val="2AC5041A"/>
    <w:multiLevelType w:val="hybridMultilevel"/>
    <w:tmpl w:val="F14202C2"/>
    <w:styleLink w:val="LFO1934"/>
    <w:lvl w:ilvl="0" w:tplc="040C0007">
      <w:start w:val="1"/>
      <w:numFmt w:val="bullet"/>
      <w:lvlText w:val=""/>
      <w:lvlPicBulletId w:val="0"/>
      <w:lvlJc w:val="left"/>
      <w:pPr>
        <w:ind w:left="3272" w:hanging="360"/>
      </w:pPr>
      <w:rPr>
        <w:rFonts w:ascii="Symbol" w:hAnsi="Symbol" w:hint="default"/>
      </w:rPr>
    </w:lvl>
    <w:lvl w:ilvl="1" w:tplc="040C0003" w:tentative="1">
      <w:start w:val="1"/>
      <w:numFmt w:val="bullet"/>
      <w:lvlText w:val="o"/>
      <w:lvlJc w:val="left"/>
      <w:pPr>
        <w:ind w:left="3992" w:hanging="360"/>
      </w:pPr>
      <w:rPr>
        <w:rFonts w:ascii="Courier New" w:hAnsi="Courier New" w:cs="Courier New" w:hint="default"/>
      </w:rPr>
    </w:lvl>
    <w:lvl w:ilvl="2" w:tplc="040C0005" w:tentative="1">
      <w:start w:val="1"/>
      <w:numFmt w:val="bullet"/>
      <w:lvlText w:val=""/>
      <w:lvlJc w:val="left"/>
      <w:pPr>
        <w:ind w:left="4712" w:hanging="360"/>
      </w:pPr>
      <w:rPr>
        <w:rFonts w:ascii="Wingdings" w:hAnsi="Wingdings" w:hint="default"/>
      </w:rPr>
    </w:lvl>
    <w:lvl w:ilvl="3" w:tplc="040C0001" w:tentative="1">
      <w:start w:val="1"/>
      <w:numFmt w:val="bullet"/>
      <w:lvlText w:val=""/>
      <w:lvlJc w:val="left"/>
      <w:pPr>
        <w:ind w:left="5432" w:hanging="360"/>
      </w:pPr>
      <w:rPr>
        <w:rFonts w:ascii="Symbol" w:hAnsi="Symbol" w:hint="default"/>
      </w:rPr>
    </w:lvl>
    <w:lvl w:ilvl="4" w:tplc="040C0003" w:tentative="1">
      <w:start w:val="1"/>
      <w:numFmt w:val="bullet"/>
      <w:lvlText w:val="o"/>
      <w:lvlJc w:val="left"/>
      <w:pPr>
        <w:ind w:left="6152" w:hanging="360"/>
      </w:pPr>
      <w:rPr>
        <w:rFonts w:ascii="Courier New" w:hAnsi="Courier New" w:cs="Courier New" w:hint="default"/>
      </w:rPr>
    </w:lvl>
    <w:lvl w:ilvl="5" w:tplc="040C0005" w:tentative="1">
      <w:start w:val="1"/>
      <w:numFmt w:val="bullet"/>
      <w:lvlText w:val=""/>
      <w:lvlJc w:val="left"/>
      <w:pPr>
        <w:ind w:left="6872" w:hanging="360"/>
      </w:pPr>
      <w:rPr>
        <w:rFonts w:ascii="Wingdings" w:hAnsi="Wingdings" w:hint="default"/>
      </w:rPr>
    </w:lvl>
    <w:lvl w:ilvl="6" w:tplc="040C0001" w:tentative="1">
      <w:start w:val="1"/>
      <w:numFmt w:val="bullet"/>
      <w:lvlText w:val=""/>
      <w:lvlJc w:val="left"/>
      <w:pPr>
        <w:ind w:left="7592" w:hanging="360"/>
      </w:pPr>
      <w:rPr>
        <w:rFonts w:ascii="Symbol" w:hAnsi="Symbol" w:hint="default"/>
      </w:rPr>
    </w:lvl>
    <w:lvl w:ilvl="7" w:tplc="040C0003" w:tentative="1">
      <w:start w:val="1"/>
      <w:numFmt w:val="bullet"/>
      <w:lvlText w:val="o"/>
      <w:lvlJc w:val="left"/>
      <w:pPr>
        <w:ind w:left="8312" w:hanging="360"/>
      </w:pPr>
      <w:rPr>
        <w:rFonts w:ascii="Courier New" w:hAnsi="Courier New" w:cs="Courier New" w:hint="default"/>
      </w:rPr>
    </w:lvl>
    <w:lvl w:ilvl="8" w:tplc="040C0005" w:tentative="1">
      <w:start w:val="1"/>
      <w:numFmt w:val="bullet"/>
      <w:lvlText w:val=""/>
      <w:lvlJc w:val="left"/>
      <w:pPr>
        <w:ind w:left="9032" w:hanging="360"/>
      </w:pPr>
      <w:rPr>
        <w:rFonts w:ascii="Wingdings" w:hAnsi="Wingdings" w:hint="default"/>
      </w:rPr>
    </w:lvl>
  </w:abstractNum>
  <w:abstractNum w:abstractNumId="47">
    <w:nsid w:val="2B4E0ABE"/>
    <w:multiLevelType w:val="hybridMultilevel"/>
    <w:tmpl w:val="8DE4FE62"/>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8">
    <w:nsid w:val="2B72711B"/>
    <w:multiLevelType w:val="hybridMultilevel"/>
    <w:tmpl w:val="67EC52A0"/>
    <w:lvl w:ilvl="0" w:tplc="F566E046">
      <w:start w:val="1"/>
      <w:numFmt w:val="bullet"/>
      <w:pStyle w:val="A2-heading2"/>
      <w:lvlText w:val=""/>
      <w:lvlJc w:val="left"/>
      <w:pPr>
        <w:tabs>
          <w:tab w:val="num" w:pos="1428"/>
        </w:tabs>
        <w:ind w:left="1428" w:hanging="360"/>
      </w:pPr>
      <w:rPr>
        <w:rFonts w:ascii="Symbol" w:hAnsi="Symbol" w:hint="default"/>
      </w:rPr>
    </w:lvl>
    <w:lvl w:ilvl="1" w:tplc="040C0003">
      <w:numFmt w:val="bullet"/>
      <w:lvlText w:val="-"/>
      <w:lvlJc w:val="left"/>
      <w:pPr>
        <w:tabs>
          <w:tab w:val="num" w:pos="4668"/>
        </w:tabs>
        <w:ind w:left="4668" w:hanging="360"/>
      </w:pPr>
      <w:rPr>
        <w:rFonts w:ascii="Times New Roman" w:eastAsia="Times New Roman" w:hAnsi="Times New Roman" w:cs="Times New Roman"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49">
    <w:nsid w:val="2D217F15"/>
    <w:multiLevelType w:val="hybridMultilevel"/>
    <w:tmpl w:val="D0FA83F0"/>
    <w:lvl w:ilvl="0" w:tplc="0CB27D06">
      <w:start w:val="1"/>
      <w:numFmt w:val="decimal"/>
      <w:pStyle w:val="Enum1"/>
      <w:lvlText w:val="%1."/>
      <w:lvlJc w:val="left"/>
      <w:pPr>
        <w:tabs>
          <w:tab w:val="num" w:pos="992"/>
        </w:tabs>
        <w:ind w:left="992" w:hanging="425"/>
      </w:pPr>
      <w:rPr>
        <w:rFonts w:cs="Times New Roman" w:hint="default"/>
      </w:rPr>
    </w:lvl>
    <w:lvl w:ilvl="1" w:tplc="040C0001">
      <w:start w:val="1"/>
      <w:numFmt w:val="bullet"/>
      <w:lvlText w:val=""/>
      <w:lvlJc w:val="left"/>
      <w:pPr>
        <w:tabs>
          <w:tab w:val="num" w:pos="1440"/>
        </w:tabs>
        <w:ind w:left="1440" w:hanging="360"/>
      </w:pPr>
      <w:rPr>
        <w:rFonts w:ascii="Symbol" w:hAnsi="Symbol" w:hint="default"/>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start w:val="1"/>
      <w:numFmt w:val="decimal"/>
      <w:lvlText w:val="%7."/>
      <w:lvlJc w:val="left"/>
      <w:pPr>
        <w:tabs>
          <w:tab w:val="num" w:pos="5040"/>
        </w:tabs>
        <w:ind w:left="5040" w:hanging="360"/>
      </w:pPr>
      <w:rPr>
        <w:rFonts w:cs="Times New Roman"/>
      </w:rPr>
    </w:lvl>
    <w:lvl w:ilvl="7" w:tplc="040C0019">
      <w:start w:val="1"/>
      <w:numFmt w:val="lowerLetter"/>
      <w:lvlText w:val="%8."/>
      <w:lvlJc w:val="left"/>
      <w:pPr>
        <w:tabs>
          <w:tab w:val="num" w:pos="5760"/>
        </w:tabs>
        <w:ind w:left="5760" w:hanging="360"/>
      </w:pPr>
      <w:rPr>
        <w:rFonts w:cs="Times New Roman"/>
      </w:rPr>
    </w:lvl>
    <w:lvl w:ilvl="8" w:tplc="040C001B">
      <w:start w:val="1"/>
      <w:numFmt w:val="lowerRoman"/>
      <w:lvlText w:val="%9."/>
      <w:lvlJc w:val="right"/>
      <w:pPr>
        <w:tabs>
          <w:tab w:val="num" w:pos="6480"/>
        </w:tabs>
        <w:ind w:left="6480" w:hanging="180"/>
      </w:pPr>
      <w:rPr>
        <w:rFonts w:cs="Times New Roman"/>
      </w:rPr>
    </w:lvl>
  </w:abstractNum>
  <w:abstractNum w:abstractNumId="50">
    <w:nsid w:val="2E87367A"/>
    <w:multiLevelType w:val="hybridMultilevel"/>
    <w:tmpl w:val="5BAAF3A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2E884E71"/>
    <w:multiLevelType w:val="hybridMultilevel"/>
    <w:tmpl w:val="1E040020"/>
    <w:lvl w:ilvl="0" w:tplc="978C78B4">
      <w:start w:val="1"/>
      <w:numFmt w:val="bullet"/>
      <w:pStyle w:val="N1"/>
      <w:lvlText w:val=""/>
      <w:lvlJc w:val="left"/>
      <w:pPr>
        <w:tabs>
          <w:tab w:val="num" w:pos="720"/>
        </w:tabs>
        <w:ind w:left="720" w:hanging="360"/>
      </w:pPr>
      <w:rPr>
        <w:rFonts w:ascii="Symbol" w:hAnsi="Symbol" w:hint="default"/>
      </w:rPr>
    </w:lvl>
    <w:lvl w:ilvl="1" w:tplc="2BFE1344">
      <w:start w:val="1"/>
      <w:numFmt w:val="bullet"/>
      <w:pStyle w:val="N2"/>
      <w:lvlText w:val="o"/>
      <w:lvlJc w:val="left"/>
      <w:pPr>
        <w:tabs>
          <w:tab w:val="num" w:pos="1440"/>
        </w:tabs>
        <w:ind w:left="1440" w:hanging="360"/>
      </w:pPr>
      <w:rPr>
        <w:rFonts w:ascii="Courier New" w:hAnsi="Courier New" w:cs="Courier New" w:hint="default"/>
      </w:rPr>
    </w:lvl>
    <w:lvl w:ilvl="2" w:tplc="911080CA">
      <w:start w:val="1"/>
      <w:numFmt w:val="bullet"/>
      <w:pStyle w:val="N3"/>
      <w:lvlText w:val=""/>
      <w:lvlJc w:val="left"/>
      <w:pPr>
        <w:tabs>
          <w:tab w:val="num" w:pos="2160"/>
        </w:tabs>
        <w:ind w:left="2160" w:hanging="360"/>
      </w:pPr>
      <w:rPr>
        <w:rFonts w:ascii="Wingdings" w:hAnsi="Wingdings" w:hint="default"/>
      </w:rPr>
    </w:lvl>
    <w:lvl w:ilvl="3" w:tplc="22C89EA4" w:tentative="1">
      <w:start w:val="1"/>
      <w:numFmt w:val="bullet"/>
      <w:lvlText w:val=""/>
      <w:lvlJc w:val="left"/>
      <w:pPr>
        <w:tabs>
          <w:tab w:val="num" w:pos="2880"/>
        </w:tabs>
        <w:ind w:left="2880" w:hanging="360"/>
      </w:pPr>
      <w:rPr>
        <w:rFonts w:ascii="Symbol" w:hAnsi="Symbol" w:hint="default"/>
      </w:rPr>
    </w:lvl>
    <w:lvl w:ilvl="4" w:tplc="98522110" w:tentative="1">
      <w:start w:val="1"/>
      <w:numFmt w:val="bullet"/>
      <w:lvlText w:val="o"/>
      <w:lvlJc w:val="left"/>
      <w:pPr>
        <w:tabs>
          <w:tab w:val="num" w:pos="3600"/>
        </w:tabs>
        <w:ind w:left="3600" w:hanging="360"/>
      </w:pPr>
      <w:rPr>
        <w:rFonts w:ascii="Courier New" w:hAnsi="Courier New" w:cs="Courier New" w:hint="default"/>
      </w:rPr>
    </w:lvl>
    <w:lvl w:ilvl="5" w:tplc="E6D2CD18" w:tentative="1">
      <w:start w:val="1"/>
      <w:numFmt w:val="bullet"/>
      <w:lvlText w:val=""/>
      <w:lvlJc w:val="left"/>
      <w:pPr>
        <w:tabs>
          <w:tab w:val="num" w:pos="4320"/>
        </w:tabs>
        <w:ind w:left="4320" w:hanging="360"/>
      </w:pPr>
      <w:rPr>
        <w:rFonts w:ascii="Wingdings" w:hAnsi="Wingdings" w:hint="default"/>
      </w:rPr>
    </w:lvl>
    <w:lvl w:ilvl="6" w:tplc="A65C8540" w:tentative="1">
      <w:start w:val="1"/>
      <w:numFmt w:val="bullet"/>
      <w:lvlText w:val=""/>
      <w:lvlJc w:val="left"/>
      <w:pPr>
        <w:tabs>
          <w:tab w:val="num" w:pos="5040"/>
        </w:tabs>
        <w:ind w:left="5040" w:hanging="360"/>
      </w:pPr>
      <w:rPr>
        <w:rFonts w:ascii="Symbol" w:hAnsi="Symbol" w:hint="default"/>
      </w:rPr>
    </w:lvl>
    <w:lvl w:ilvl="7" w:tplc="71F66052" w:tentative="1">
      <w:start w:val="1"/>
      <w:numFmt w:val="bullet"/>
      <w:lvlText w:val="o"/>
      <w:lvlJc w:val="left"/>
      <w:pPr>
        <w:tabs>
          <w:tab w:val="num" w:pos="5760"/>
        </w:tabs>
        <w:ind w:left="5760" w:hanging="360"/>
      </w:pPr>
      <w:rPr>
        <w:rFonts w:ascii="Courier New" w:hAnsi="Courier New" w:cs="Courier New" w:hint="default"/>
      </w:rPr>
    </w:lvl>
    <w:lvl w:ilvl="8" w:tplc="C5804D3C" w:tentative="1">
      <w:start w:val="1"/>
      <w:numFmt w:val="bullet"/>
      <w:lvlText w:val=""/>
      <w:lvlJc w:val="left"/>
      <w:pPr>
        <w:tabs>
          <w:tab w:val="num" w:pos="6480"/>
        </w:tabs>
        <w:ind w:left="6480" w:hanging="360"/>
      </w:pPr>
      <w:rPr>
        <w:rFonts w:ascii="Wingdings" w:hAnsi="Wingdings" w:hint="default"/>
      </w:rPr>
    </w:lvl>
  </w:abstractNum>
  <w:abstractNum w:abstractNumId="52">
    <w:nsid w:val="2EDB330D"/>
    <w:multiLevelType w:val="hybridMultilevel"/>
    <w:tmpl w:val="7812A78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3">
    <w:nsid w:val="323A125C"/>
    <w:multiLevelType w:val="hybridMultilevel"/>
    <w:tmpl w:val="F8DEEA2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4">
    <w:nsid w:val="33685BEE"/>
    <w:multiLevelType w:val="hybridMultilevel"/>
    <w:tmpl w:val="8A3A6EB0"/>
    <w:lvl w:ilvl="0" w:tplc="C9542166">
      <w:numFmt w:val="bullet"/>
      <w:pStyle w:val="Puces"/>
      <w:lvlText w:val="-"/>
      <w:lvlJc w:val="left"/>
      <w:pPr>
        <w:tabs>
          <w:tab w:val="num" w:pos="720"/>
        </w:tabs>
        <w:ind w:left="720" w:hanging="360"/>
      </w:pPr>
      <w:rPr>
        <w:rFonts w:ascii="Arial" w:eastAsia="Times New Roman" w:hAnsi="Arial" w:cs="Arial" w:hint="default"/>
      </w:rPr>
    </w:lvl>
    <w:lvl w:ilvl="1" w:tplc="8866525A"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55">
    <w:nsid w:val="34956361"/>
    <w:multiLevelType w:val="multilevel"/>
    <w:tmpl w:val="99223EFE"/>
    <w:styleLink w:val="LFO16"/>
    <w:lvl w:ilvl="0">
      <w:start w:val="1"/>
      <w:numFmt w:val="decimal"/>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nsid w:val="35DC665C"/>
    <w:multiLevelType w:val="hybridMultilevel"/>
    <w:tmpl w:val="F1AAC5D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36AC2B23"/>
    <w:multiLevelType w:val="hybridMultilevel"/>
    <w:tmpl w:val="2702EF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37811EF4"/>
    <w:multiLevelType w:val="multilevel"/>
    <w:tmpl w:val="31D876BC"/>
    <w:lvl w:ilvl="0">
      <w:start w:val="2"/>
      <w:numFmt w:val="decimal"/>
      <w:pStyle w:val="Normal1"/>
      <w:lvlText w:val="%1"/>
      <w:lvlJc w:val="left"/>
      <w:pPr>
        <w:tabs>
          <w:tab w:val="num" w:pos="360"/>
        </w:tabs>
        <w:ind w:left="360" w:hanging="360"/>
      </w:pPr>
      <w:rPr>
        <w:rFonts w:hint="default"/>
      </w:rPr>
    </w:lvl>
    <w:lvl w:ilvl="1">
      <w:start w:val="1"/>
      <w:numFmt w:val="decimal"/>
      <w:lvlText w:val="%1.%2"/>
      <w:lvlJc w:val="left"/>
      <w:pPr>
        <w:tabs>
          <w:tab w:val="num" w:pos="644"/>
        </w:tabs>
        <w:ind w:left="644" w:hanging="360"/>
      </w:pPr>
      <w:rPr>
        <w:rFonts w:hint="default"/>
        <w:b/>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59">
    <w:nsid w:val="39A479D1"/>
    <w:multiLevelType w:val="hybridMultilevel"/>
    <w:tmpl w:val="6C8E1AD6"/>
    <w:lvl w:ilvl="0" w:tplc="040C000F">
      <w:start w:val="1"/>
      <w:numFmt w:val="decimal"/>
      <w:lvlText w:val="%1."/>
      <w:lvlJc w:val="left"/>
      <w:pPr>
        <w:ind w:left="2062" w:hanging="360"/>
      </w:pPr>
      <w:rPr>
        <w:rFonts w:hint="default"/>
        <w:b/>
      </w:rPr>
    </w:lvl>
    <w:lvl w:ilvl="1" w:tplc="FFFFFFFF">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0">
    <w:nsid w:val="39D27838"/>
    <w:multiLevelType w:val="singleLevel"/>
    <w:tmpl w:val="040C000F"/>
    <w:lvl w:ilvl="0">
      <w:start w:val="1"/>
      <w:numFmt w:val="decimal"/>
      <w:lvlText w:val="%1."/>
      <w:lvlJc w:val="left"/>
      <w:pPr>
        <w:ind w:left="360" w:hanging="360"/>
      </w:pPr>
    </w:lvl>
  </w:abstractNum>
  <w:abstractNum w:abstractNumId="61">
    <w:nsid w:val="39E249FF"/>
    <w:multiLevelType w:val="hybridMultilevel"/>
    <w:tmpl w:val="7A1E69FA"/>
    <w:lvl w:ilvl="0" w:tplc="FC0E5EF8">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3ACD0D5F"/>
    <w:multiLevelType w:val="hybridMultilevel"/>
    <w:tmpl w:val="4CF8226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3">
    <w:nsid w:val="3E3B2B99"/>
    <w:multiLevelType w:val="hybridMultilevel"/>
    <w:tmpl w:val="0970703E"/>
    <w:lvl w:ilvl="0" w:tplc="FFFFFFFF">
      <w:start w:val="1"/>
      <w:numFmt w:val="bullet"/>
      <w:pStyle w:val="Style1rtrait"/>
      <w:lvlText w:val=""/>
      <w:lvlJc w:val="left"/>
      <w:pPr>
        <w:tabs>
          <w:tab w:val="num" w:pos="1068"/>
        </w:tabs>
        <w:ind w:left="1068" w:hanging="360"/>
      </w:pPr>
      <w:rPr>
        <w:rFonts w:ascii="Symbol" w:hAnsi="Symbol" w:hint="default"/>
      </w:rPr>
    </w:lvl>
    <w:lvl w:ilvl="1" w:tplc="FFFFFFFF">
      <w:start w:val="1"/>
      <w:numFmt w:val="bullet"/>
      <w:lvlText w:val="-"/>
      <w:lvlJc w:val="left"/>
      <w:pPr>
        <w:tabs>
          <w:tab w:val="num" w:pos="1439"/>
        </w:tabs>
        <w:ind w:left="1439" w:hanging="360"/>
      </w:pPr>
      <w:rPr>
        <w:rFonts w:ascii="Courier New" w:hAnsi="Courier New" w:hint="default"/>
      </w:rPr>
    </w:lvl>
    <w:lvl w:ilvl="2" w:tplc="FFFFFFFF">
      <w:start w:val="1"/>
      <w:numFmt w:val="bullet"/>
      <w:lvlText w:val=""/>
      <w:lvlJc w:val="left"/>
      <w:pPr>
        <w:tabs>
          <w:tab w:val="num" w:pos="2159"/>
        </w:tabs>
        <w:ind w:left="2159" w:hanging="360"/>
      </w:pPr>
      <w:rPr>
        <w:rFonts w:ascii="Wingdings" w:hAnsi="Wingdings" w:hint="default"/>
      </w:rPr>
    </w:lvl>
    <w:lvl w:ilvl="3" w:tplc="FFFFFFFF">
      <w:start w:val="1"/>
      <w:numFmt w:val="bullet"/>
      <w:lvlText w:val=""/>
      <w:lvlJc w:val="left"/>
      <w:pPr>
        <w:tabs>
          <w:tab w:val="num" w:pos="2879"/>
        </w:tabs>
        <w:ind w:left="2879" w:hanging="360"/>
      </w:pPr>
      <w:rPr>
        <w:rFonts w:ascii="Symbol" w:hAnsi="Symbol" w:hint="default"/>
      </w:rPr>
    </w:lvl>
    <w:lvl w:ilvl="4" w:tplc="FFFFFFFF">
      <w:start w:val="1"/>
      <w:numFmt w:val="bullet"/>
      <w:lvlText w:val="o"/>
      <w:lvlJc w:val="left"/>
      <w:pPr>
        <w:tabs>
          <w:tab w:val="num" w:pos="3599"/>
        </w:tabs>
        <w:ind w:left="3599" w:hanging="360"/>
      </w:pPr>
      <w:rPr>
        <w:rFonts w:ascii="Courier New" w:hAnsi="Courier New" w:cs="Courier New" w:hint="default"/>
      </w:rPr>
    </w:lvl>
    <w:lvl w:ilvl="5" w:tplc="FFFFFFFF">
      <w:start w:val="1"/>
      <w:numFmt w:val="bullet"/>
      <w:lvlText w:val=""/>
      <w:lvlJc w:val="left"/>
      <w:pPr>
        <w:tabs>
          <w:tab w:val="num" w:pos="4319"/>
        </w:tabs>
        <w:ind w:left="4319" w:hanging="360"/>
      </w:pPr>
      <w:rPr>
        <w:rFonts w:ascii="Wingdings" w:hAnsi="Wingdings" w:hint="default"/>
      </w:rPr>
    </w:lvl>
    <w:lvl w:ilvl="6" w:tplc="FFFFFFFF">
      <w:start w:val="1"/>
      <w:numFmt w:val="bullet"/>
      <w:lvlText w:val="-"/>
      <w:lvlJc w:val="left"/>
      <w:pPr>
        <w:tabs>
          <w:tab w:val="num" w:pos="5039"/>
        </w:tabs>
        <w:ind w:left="5039" w:hanging="360"/>
      </w:pPr>
      <w:rPr>
        <w:rFonts w:ascii="Courier New" w:hAnsi="Courier New" w:hint="default"/>
      </w:rPr>
    </w:lvl>
    <w:lvl w:ilvl="7" w:tplc="FFFFFFFF" w:tentative="1">
      <w:start w:val="1"/>
      <w:numFmt w:val="bullet"/>
      <w:lvlText w:val="o"/>
      <w:lvlJc w:val="left"/>
      <w:pPr>
        <w:tabs>
          <w:tab w:val="num" w:pos="5759"/>
        </w:tabs>
        <w:ind w:left="5759" w:hanging="360"/>
      </w:pPr>
      <w:rPr>
        <w:rFonts w:ascii="Courier New" w:hAnsi="Courier New" w:cs="Courier New" w:hint="default"/>
      </w:rPr>
    </w:lvl>
    <w:lvl w:ilvl="8" w:tplc="FFFFFFFF" w:tentative="1">
      <w:start w:val="1"/>
      <w:numFmt w:val="bullet"/>
      <w:lvlText w:val=""/>
      <w:lvlJc w:val="left"/>
      <w:pPr>
        <w:tabs>
          <w:tab w:val="num" w:pos="6479"/>
        </w:tabs>
        <w:ind w:left="6479" w:hanging="360"/>
      </w:pPr>
      <w:rPr>
        <w:rFonts w:ascii="Wingdings" w:hAnsi="Wingdings" w:hint="default"/>
      </w:rPr>
    </w:lvl>
  </w:abstractNum>
  <w:abstractNum w:abstractNumId="64">
    <w:nsid w:val="3FD34AC3"/>
    <w:multiLevelType w:val="multilevel"/>
    <w:tmpl w:val="A628FC84"/>
    <w:lvl w:ilvl="0">
      <w:start w:val="5"/>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5">
    <w:nsid w:val="41397C14"/>
    <w:multiLevelType w:val="hybridMultilevel"/>
    <w:tmpl w:val="59BA9C8C"/>
    <w:lvl w:ilvl="0" w:tplc="FFFFFFFF">
      <w:start w:val="1"/>
      <w:numFmt w:val="lowerLetter"/>
      <w:lvlText w:val="%1)"/>
      <w:lvlJc w:val="left"/>
      <w:pPr>
        <w:tabs>
          <w:tab w:val="num" w:pos="720"/>
        </w:tabs>
        <w:ind w:left="720" w:hanging="360"/>
      </w:pPr>
    </w:lvl>
    <w:lvl w:ilvl="1" w:tplc="538CBCEA">
      <w:start w:val="1"/>
      <w:numFmt w:val="lowerRoman"/>
      <w:lvlText w:val="(%2)"/>
      <w:lvlJc w:val="left"/>
      <w:pPr>
        <w:tabs>
          <w:tab w:val="num" w:pos="1800"/>
        </w:tabs>
        <w:ind w:left="1800" w:hanging="72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6">
    <w:nsid w:val="425924A9"/>
    <w:multiLevelType w:val="hybridMultilevel"/>
    <w:tmpl w:val="67884F3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7">
    <w:nsid w:val="42ED38D8"/>
    <w:multiLevelType w:val="hybridMultilevel"/>
    <w:tmpl w:val="CA7C91CE"/>
    <w:styleLink w:val="LFO192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8">
    <w:nsid w:val="46A5624F"/>
    <w:multiLevelType w:val="hybridMultilevel"/>
    <w:tmpl w:val="E214939A"/>
    <w:lvl w:ilvl="0" w:tplc="4272976E">
      <w:start w:val="2"/>
      <w:numFmt w:val="bullet"/>
      <w:lvlText w:val="-"/>
      <w:lvlJc w:val="left"/>
      <w:pPr>
        <w:ind w:left="1062" w:hanging="360"/>
      </w:pPr>
      <w:rPr>
        <w:rFonts w:ascii="Comic Sans MS" w:eastAsia="Times New Roman" w:hAnsi="Comic Sans MS" w:cs="Tahoma"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9">
    <w:nsid w:val="46BC4DE1"/>
    <w:multiLevelType w:val="hybridMultilevel"/>
    <w:tmpl w:val="06986138"/>
    <w:lvl w:ilvl="0" w:tplc="8926DE72">
      <w:start w:val="1"/>
      <w:numFmt w:val="low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70">
    <w:nsid w:val="480B1612"/>
    <w:multiLevelType w:val="hybridMultilevel"/>
    <w:tmpl w:val="F0E08562"/>
    <w:lvl w:ilvl="0" w:tplc="040C000F">
      <w:start w:val="1"/>
      <w:numFmt w:val="decimal"/>
      <w:lvlText w:val="%1."/>
      <w:lvlJc w:val="left"/>
      <w:pPr>
        <w:tabs>
          <w:tab w:val="num" w:pos="833"/>
        </w:tabs>
        <w:ind w:left="833" w:hanging="360"/>
      </w:pPr>
      <w:rPr>
        <w:b/>
      </w:rPr>
    </w:lvl>
    <w:lvl w:ilvl="1" w:tplc="040C0019">
      <w:start w:val="1"/>
      <w:numFmt w:val="lowerLetter"/>
      <w:lvlText w:val="%2."/>
      <w:lvlJc w:val="left"/>
      <w:pPr>
        <w:tabs>
          <w:tab w:val="num" w:pos="1553"/>
        </w:tabs>
        <w:ind w:left="1553" w:hanging="360"/>
      </w:pPr>
    </w:lvl>
    <w:lvl w:ilvl="2" w:tplc="040C001B">
      <w:start w:val="1"/>
      <w:numFmt w:val="lowerRoman"/>
      <w:lvlText w:val="%3."/>
      <w:lvlJc w:val="right"/>
      <w:pPr>
        <w:tabs>
          <w:tab w:val="num" w:pos="2273"/>
        </w:tabs>
        <w:ind w:left="2273" w:hanging="180"/>
      </w:pPr>
    </w:lvl>
    <w:lvl w:ilvl="3" w:tplc="040C000F" w:tentative="1">
      <w:start w:val="1"/>
      <w:numFmt w:val="decimal"/>
      <w:lvlText w:val="%4."/>
      <w:lvlJc w:val="left"/>
      <w:pPr>
        <w:tabs>
          <w:tab w:val="num" w:pos="2993"/>
        </w:tabs>
        <w:ind w:left="2993" w:hanging="360"/>
      </w:pPr>
    </w:lvl>
    <w:lvl w:ilvl="4" w:tplc="040C0019" w:tentative="1">
      <w:start w:val="1"/>
      <w:numFmt w:val="lowerLetter"/>
      <w:lvlText w:val="%5."/>
      <w:lvlJc w:val="left"/>
      <w:pPr>
        <w:tabs>
          <w:tab w:val="num" w:pos="3713"/>
        </w:tabs>
        <w:ind w:left="3713" w:hanging="360"/>
      </w:pPr>
    </w:lvl>
    <w:lvl w:ilvl="5" w:tplc="040C001B" w:tentative="1">
      <w:start w:val="1"/>
      <w:numFmt w:val="lowerRoman"/>
      <w:lvlText w:val="%6."/>
      <w:lvlJc w:val="right"/>
      <w:pPr>
        <w:tabs>
          <w:tab w:val="num" w:pos="4433"/>
        </w:tabs>
        <w:ind w:left="4433" w:hanging="180"/>
      </w:pPr>
    </w:lvl>
    <w:lvl w:ilvl="6" w:tplc="040C000F" w:tentative="1">
      <w:start w:val="1"/>
      <w:numFmt w:val="decimal"/>
      <w:lvlText w:val="%7."/>
      <w:lvlJc w:val="left"/>
      <w:pPr>
        <w:tabs>
          <w:tab w:val="num" w:pos="5153"/>
        </w:tabs>
        <w:ind w:left="5153" w:hanging="360"/>
      </w:pPr>
    </w:lvl>
    <w:lvl w:ilvl="7" w:tplc="040C0019" w:tentative="1">
      <w:start w:val="1"/>
      <w:numFmt w:val="lowerLetter"/>
      <w:lvlText w:val="%8."/>
      <w:lvlJc w:val="left"/>
      <w:pPr>
        <w:tabs>
          <w:tab w:val="num" w:pos="5873"/>
        </w:tabs>
        <w:ind w:left="5873" w:hanging="360"/>
      </w:pPr>
    </w:lvl>
    <w:lvl w:ilvl="8" w:tplc="040C001B" w:tentative="1">
      <w:start w:val="1"/>
      <w:numFmt w:val="lowerRoman"/>
      <w:lvlText w:val="%9."/>
      <w:lvlJc w:val="right"/>
      <w:pPr>
        <w:tabs>
          <w:tab w:val="num" w:pos="6593"/>
        </w:tabs>
        <w:ind w:left="6593" w:hanging="180"/>
      </w:pPr>
    </w:lvl>
  </w:abstractNum>
  <w:abstractNum w:abstractNumId="71">
    <w:nsid w:val="4BC34292"/>
    <w:multiLevelType w:val="hybridMultilevel"/>
    <w:tmpl w:val="6752481C"/>
    <w:lvl w:ilvl="0" w:tplc="ADC4EE80">
      <w:start w:val="2"/>
      <w:numFmt w:val="decimal"/>
      <w:lvlText w:val="%1)"/>
      <w:lvlJc w:val="left"/>
      <w:pPr>
        <w:tabs>
          <w:tab w:val="num" w:pos="1069"/>
        </w:tabs>
        <w:ind w:left="1069" w:hanging="36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72">
    <w:nsid w:val="4C81427C"/>
    <w:multiLevelType w:val="hybridMultilevel"/>
    <w:tmpl w:val="F0E08562"/>
    <w:lvl w:ilvl="0" w:tplc="040C000F">
      <w:start w:val="1"/>
      <w:numFmt w:val="decimal"/>
      <w:lvlText w:val="%1."/>
      <w:lvlJc w:val="left"/>
      <w:pPr>
        <w:tabs>
          <w:tab w:val="num" w:pos="833"/>
        </w:tabs>
        <w:ind w:left="833" w:hanging="360"/>
      </w:pPr>
      <w:rPr>
        <w:b/>
      </w:rPr>
    </w:lvl>
    <w:lvl w:ilvl="1" w:tplc="040C0019">
      <w:start w:val="1"/>
      <w:numFmt w:val="lowerLetter"/>
      <w:lvlText w:val="%2."/>
      <w:lvlJc w:val="left"/>
      <w:pPr>
        <w:tabs>
          <w:tab w:val="num" w:pos="1553"/>
        </w:tabs>
        <w:ind w:left="1553" w:hanging="360"/>
      </w:pPr>
    </w:lvl>
    <w:lvl w:ilvl="2" w:tplc="040C001B">
      <w:start w:val="1"/>
      <w:numFmt w:val="lowerRoman"/>
      <w:lvlText w:val="%3."/>
      <w:lvlJc w:val="right"/>
      <w:pPr>
        <w:tabs>
          <w:tab w:val="num" w:pos="2273"/>
        </w:tabs>
        <w:ind w:left="2273" w:hanging="180"/>
      </w:pPr>
    </w:lvl>
    <w:lvl w:ilvl="3" w:tplc="040C000F" w:tentative="1">
      <w:start w:val="1"/>
      <w:numFmt w:val="decimal"/>
      <w:lvlText w:val="%4."/>
      <w:lvlJc w:val="left"/>
      <w:pPr>
        <w:tabs>
          <w:tab w:val="num" w:pos="2993"/>
        </w:tabs>
        <w:ind w:left="2993" w:hanging="360"/>
      </w:pPr>
    </w:lvl>
    <w:lvl w:ilvl="4" w:tplc="040C0019" w:tentative="1">
      <w:start w:val="1"/>
      <w:numFmt w:val="lowerLetter"/>
      <w:lvlText w:val="%5."/>
      <w:lvlJc w:val="left"/>
      <w:pPr>
        <w:tabs>
          <w:tab w:val="num" w:pos="3713"/>
        </w:tabs>
        <w:ind w:left="3713" w:hanging="360"/>
      </w:pPr>
    </w:lvl>
    <w:lvl w:ilvl="5" w:tplc="040C001B" w:tentative="1">
      <w:start w:val="1"/>
      <w:numFmt w:val="lowerRoman"/>
      <w:lvlText w:val="%6."/>
      <w:lvlJc w:val="right"/>
      <w:pPr>
        <w:tabs>
          <w:tab w:val="num" w:pos="4433"/>
        </w:tabs>
        <w:ind w:left="4433" w:hanging="180"/>
      </w:pPr>
    </w:lvl>
    <w:lvl w:ilvl="6" w:tplc="040C000F" w:tentative="1">
      <w:start w:val="1"/>
      <w:numFmt w:val="decimal"/>
      <w:lvlText w:val="%7."/>
      <w:lvlJc w:val="left"/>
      <w:pPr>
        <w:tabs>
          <w:tab w:val="num" w:pos="5153"/>
        </w:tabs>
        <w:ind w:left="5153" w:hanging="360"/>
      </w:pPr>
    </w:lvl>
    <w:lvl w:ilvl="7" w:tplc="040C0019" w:tentative="1">
      <w:start w:val="1"/>
      <w:numFmt w:val="lowerLetter"/>
      <w:lvlText w:val="%8."/>
      <w:lvlJc w:val="left"/>
      <w:pPr>
        <w:tabs>
          <w:tab w:val="num" w:pos="5873"/>
        </w:tabs>
        <w:ind w:left="5873" w:hanging="360"/>
      </w:pPr>
    </w:lvl>
    <w:lvl w:ilvl="8" w:tplc="040C001B" w:tentative="1">
      <w:start w:val="1"/>
      <w:numFmt w:val="lowerRoman"/>
      <w:lvlText w:val="%9."/>
      <w:lvlJc w:val="right"/>
      <w:pPr>
        <w:tabs>
          <w:tab w:val="num" w:pos="6593"/>
        </w:tabs>
        <w:ind w:left="6593" w:hanging="180"/>
      </w:pPr>
    </w:lvl>
  </w:abstractNum>
  <w:abstractNum w:abstractNumId="73">
    <w:nsid w:val="4CAE7619"/>
    <w:multiLevelType w:val="singleLevel"/>
    <w:tmpl w:val="040C000F"/>
    <w:lvl w:ilvl="0">
      <w:start w:val="1"/>
      <w:numFmt w:val="decimal"/>
      <w:lvlText w:val="%1."/>
      <w:lvlJc w:val="left"/>
      <w:pPr>
        <w:ind w:left="360" w:hanging="360"/>
      </w:pPr>
    </w:lvl>
  </w:abstractNum>
  <w:abstractNum w:abstractNumId="74">
    <w:nsid w:val="4D393EC4"/>
    <w:multiLevelType w:val="hybridMultilevel"/>
    <w:tmpl w:val="31B8A54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5">
    <w:nsid w:val="4DFE5192"/>
    <w:multiLevelType w:val="singleLevel"/>
    <w:tmpl w:val="49B6254A"/>
    <w:lvl w:ilvl="0">
      <w:start w:val="1"/>
      <w:numFmt w:val="lowerRoman"/>
      <w:lvlText w:val="(%1)"/>
      <w:legacy w:legacy="1" w:legacySpace="120" w:legacyIndent="720"/>
      <w:lvlJc w:val="left"/>
      <w:pPr>
        <w:ind w:left="1260" w:hanging="720"/>
      </w:pPr>
    </w:lvl>
  </w:abstractNum>
  <w:abstractNum w:abstractNumId="76">
    <w:nsid w:val="4F8604E8"/>
    <w:multiLevelType w:val="hybridMultilevel"/>
    <w:tmpl w:val="E1E004C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7">
    <w:nsid w:val="4FAC4047"/>
    <w:multiLevelType w:val="hybridMultilevel"/>
    <w:tmpl w:val="5A34F320"/>
    <w:lvl w:ilvl="0" w:tplc="8EE8E4DA">
      <w:start w:val="1"/>
      <w:numFmt w:val="bullet"/>
      <w:pStyle w:val="puce"/>
      <w:lvlText w:val=""/>
      <w:lvlJc w:val="left"/>
      <w:pPr>
        <w:tabs>
          <w:tab w:val="num" w:pos="1440"/>
        </w:tabs>
        <w:ind w:left="1440" w:hanging="360"/>
      </w:pPr>
      <w:rPr>
        <w:rFonts w:ascii="Symbol" w:hAnsi="Symbol" w:hint="default"/>
        <w:color w:val="auto"/>
      </w:rPr>
    </w:lvl>
    <w:lvl w:ilvl="1" w:tplc="39609558" w:tentative="1">
      <w:start w:val="1"/>
      <w:numFmt w:val="bullet"/>
      <w:lvlText w:val="o"/>
      <w:lvlJc w:val="left"/>
      <w:pPr>
        <w:tabs>
          <w:tab w:val="num" w:pos="1440"/>
        </w:tabs>
        <w:ind w:left="1440" w:hanging="360"/>
      </w:pPr>
      <w:rPr>
        <w:rFonts w:ascii="Courier New" w:hAnsi="Courier New" w:cs="Courier New" w:hint="default"/>
      </w:rPr>
    </w:lvl>
    <w:lvl w:ilvl="2" w:tplc="BD32A474" w:tentative="1">
      <w:start w:val="1"/>
      <w:numFmt w:val="bullet"/>
      <w:lvlText w:val=""/>
      <w:lvlJc w:val="left"/>
      <w:pPr>
        <w:tabs>
          <w:tab w:val="num" w:pos="2160"/>
        </w:tabs>
        <w:ind w:left="2160" w:hanging="360"/>
      </w:pPr>
      <w:rPr>
        <w:rFonts w:ascii="Wingdings" w:hAnsi="Wingdings" w:hint="default"/>
      </w:rPr>
    </w:lvl>
    <w:lvl w:ilvl="3" w:tplc="9AC628F6" w:tentative="1">
      <w:start w:val="1"/>
      <w:numFmt w:val="bullet"/>
      <w:lvlText w:val=""/>
      <w:lvlJc w:val="left"/>
      <w:pPr>
        <w:tabs>
          <w:tab w:val="num" w:pos="2880"/>
        </w:tabs>
        <w:ind w:left="2880" w:hanging="360"/>
      </w:pPr>
      <w:rPr>
        <w:rFonts w:ascii="Symbol" w:hAnsi="Symbol" w:hint="default"/>
      </w:rPr>
    </w:lvl>
    <w:lvl w:ilvl="4" w:tplc="AA783EE6" w:tentative="1">
      <w:start w:val="1"/>
      <w:numFmt w:val="bullet"/>
      <w:lvlText w:val="o"/>
      <w:lvlJc w:val="left"/>
      <w:pPr>
        <w:tabs>
          <w:tab w:val="num" w:pos="3600"/>
        </w:tabs>
        <w:ind w:left="3600" w:hanging="360"/>
      </w:pPr>
      <w:rPr>
        <w:rFonts w:ascii="Courier New" w:hAnsi="Courier New" w:cs="Courier New" w:hint="default"/>
      </w:rPr>
    </w:lvl>
    <w:lvl w:ilvl="5" w:tplc="64602D1C" w:tentative="1">
      <w:start w:val="1"/>
      <w:numFmt w:val="bullet"/>
      <w:lvlText w:val=""/>
      <w:lvlJc w:val="left"/>
      <w:pPr>
        <w:tabs>
          <w:tab w:val="num" w:pos="4320"/>
        </w:tabs>
        <w:ind w:left="4320" w:hanging="360"/>
      </w:pPr>
      <w:rPr>
        <w:rFonts w:ascii="Wingdings" w:hAnsi="Wingdings" w:hint="default"/>
      </w:rPr>
    </w:lvl>
    <w:lvl w:ilvl="6" w:tplc="D38E71DC" w:tentative="1">
      <w:start w:val="1"/>
      <w:numFmt w:val="bullet"/>
      <w:lvlText w:val=""/>
      <w:lvlJc w:val="left"/>
      <w:pPr>
        <w:tabs>
          <w:tab w:val="num" w:pos="5040"/>
        </w:tabs>
        <w:ind w:left="5040" w:hanging="360"/>
      </w:pPr>
      <w:rPr>
        <w:rFonts w:ascii="Symbol" w:hAnsi="Symbol" w:hint="default"/>
      </w:rPr>
    </w:lvl>
    <w:lvl w:ilvl="7" w:tplc="94FC2D72" w:tentative="1">
      <w:start w:val="1"/>
      <w:numFmt w:val="bullet"/>
      <w:lvlText w:val="o"/>
      <w:lvlJc w:val="left"/>
      <w:pPr>
        <w:tabs>
          <w:tab w:val="num" w:pos="5760"/>
        </w:tabs>
        <w:ind w:left="5760" w:hanging="360"/>
      </w:pPr>
      <w:rPr>
        <w:rFonts w:ascii="Courier New" w:hAnsi="Courier New" w:cs="Courier New" w:hint="default"/>
      </w:rPr>
    </w:lvl>
    <w:lvl w:ilvl="8" w:tplc="FBB87726" w:tentative="1">
      <w:start w:val="1"/>
      <w:numFmt w:val="bullet"/>
      <w:lvlText w:val=""/>
      <w:lvlJc w:val="left"/>
      <w:pPr>
        <w:tabs>
          <w:tab w:val="num" w:pos="6480"/>
        </w:tabs>
        <w:ind w:left="6480" w:hanging="360"/>
      </w:pPr>
      <w:rPr>
        <w:rFonts w:ascii="Wingdings" w:hAnsi="Wingdings" w:hint="default"/>
      </w:rPr>
    </w:lvl>
  </w:abstractNum>
  <w:abstractNum w:abstractNumId="78">
    <w:nsid w:val="53CB6020"/>
    <w:multiLevelType w:val="hybridMultilevel"/>
    <w:tmpl w:val="67CA4B14"/>
    <w:lvl w:ilvl="0" w:tplc="040C0001">
      <w:start w:val="1"/>
      <w:numFmt w:val="bullet"/>
      <w:pStyle w:val="0"/>
      <w:lvlText w:val=""/>
      <w:lvlJc w:val="left"/>
      <w:pPr>
        <w:tabs>
          <w:tab w:val="num" w:pos="720"/>
        </w:tabs>
        <w:ind w:left="720" w:hanging="360"/>
      </w:pPr>
      <w:rPr>
        <w:rFonts w:ascii="Symbol" w:hAnsi="Symbol" w:hint="default"/>
      </w:rPr>
    </w:lvl>
    <w:lvl w:ilvl="1" w:tplc="040C0003">
      <w:start w:val="1"/>
      <w:numFmt w:val="bullet"/>
      <w:pStyle w:val="text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9">
    <w:nsid w:val="53D273AF"/>
    <w:multiLevelType w:val="multilevel"/>
    <w:tmpl w:val="6BC87770"/>
    <w:lvl w:ilvl="0">
      <w:start w:val="1"/>
      <w:numFmt w:val="upperLetter"/>
      <w:lvlText w:val="%1."/>
      <w:lvlJc w:val="left"/>
      <w:pPr>
        <w:ind w:left="467" w:hanging="360"/>
      </w:pPr>
      <w:rPr>
        <w:rFonts w:ascii="Tahoma" w:hAnsi="Tahoma" w:cs="Tahoma" w:hint="default"/>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80">
    <w:nsid w:val="5507287F"/>
    <w:multiLevelType w:val="multilevel"/>
    <w:tmpl w:val="B92A37C2"/>
    <w:styleLink w:val="LFO19"/>
    <w:lvl w:ilvl="0">
      <w:start w:val="1"/>
      <w:numFmt w:val="decimal"/>
      <w:pStyle w:val="TitrePieceDAO"/>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nsid w:val="55DF2484"/>
    <w:multiLevelType w:val="hybridMultilevel"/>
    <w:tmpl w:val="228EF06A"/>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2">
    <w:nsid w:val="564566C2"/>
    <w:multiLevelType w:val="hybridMultilevel"/>
    <w:tmpl w:val="D95092A0"/>
    <w:styleLink w:val="LFO1943"/>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3">
    <w:nsid w:val="5654265F"/>
    <w:multiLevelType w:val="hybridMultilevel"/>
    <w:tmpl w:val="ABB27C98"/>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4">
    <w:nsid w:val="56A957A5"/>
    <w:multiLevelType w:val="hybridMultilevel"/>
    <w:tmpl w:val="9CA4CB86"/>
    <w:lvl w:ilvl="0" w:tplc="8F426348">
      <w:start w:val="1"/>
      <w:numFmt w:val="decimal"/>
      <w:pStyle w:val="Titre2"/>
      <w:lvlText w:val="Article %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5">
    <w:nsid w:val="57582634"/>
    <w:multiLevelType w:val="hybridMultilevel"/>
    <w:tmpl w:val="C1C2A6EC"/>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6">
    <w:nsid w:val="58406358"/>
    <w:multiLevelType w:val="hybridMultilevel"/>
    <w:tmpl w:val="07BE525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7">
    <w:nsid w:val="591F553D"/>
    <w:multiLevelType w:val="hybridMultilevel"/>
    <w:tmpl w:val="B2061982"/>
    <w:styleLink w:val="LFO192"/>
    <w:lvl w:ilvl="0" w:tplc="F462DF6C">
      <w:start w:val="1"/>
      <w:numFmt w:val="decimal"/>
      <w:lvlText w:val="%1."/>
      <w:lvlJc w:val="left"/>
      <w:pPr>
        <w:ind w:left="3338"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8">
    <w:nsid w:val="5E3B53D6"/>
    <w:multiLevelType w:val="hybridMultilevel"/>
    <w:tmpl w:val="2626E54E"/>
    <w:lvl w:ilvl="0" w:tplc="913292BE">
      <w:start w:val="1"/>
      <w:numFmt w:val="bullet"/>
      <w:lvlText w:val=""/>
      <w:lvlJc w:val="left"/>
      <w:pPr>
        <w:tabs>
          <w:tab w:val="num" w:pos="720"/>
        </w:tabs>
        <w:ind w:left="720" w:hanging="360"/>
      </w:pPr>
      <w:rPr>
        <w:rFonts w:ascii="Symbol" w:hAnsi="Symbol" w:hint="default"/>
      </w:rPr>
    </w:lvl>
    <w:lvl w:ilvl="1" w:tplc="F048AE5A" w:tentative="1">
      <w:start w:val="1"/>
      <w:numFmt w:val="bullet"/>
      <w:lvlText w:val="o"/>
      <w:lvlJc w:val="left"/>
      <w:pPr>
        <w:tabs>
          <w:tab w:val="num" w:pos="1440"/>
        </w:tabs>
        <w:ind w:left="1440" w:hanging="360"/>
      </w:pPr>
      <w:rPr>
        <w:rFonts w:ascii="Courier New" w:hAnsi="Courier New" w:hint="default"/>
      </w:rPr>
    </w:lvl>
    <w:lvl w:ilvl="2" w:tplc="2BE07CB4" w:tentative="1">
      <w:start w:val="1"/>
      <w:numFmt w:val="bullet"/>
      <w:lvlText w:val=""/>
      <w:lvlJc w:val="left"/>
      <w:pPr>
        <w:tabs>
          <w:tab w:val="num" w:pos="2160"/>
        </w:tabs>
        <w:ind w:left="2160" w:hanging="360"/>
      </w:pPr>
      <w:rPr>
        <w:rFonts w:ascii="Wingdings" w:hAnsi="Wingdings" w:hint="default"/>
      </w:rPr>
    </w:lvl>
    <w:lvl w:ilvl="3" w:tplc="85ACB61A" w:tentative="1">
      <w:start w:val="1"/>
      <w:numFmt w:val="bullet"/>
      <w:lvlText w:val=""/>
      <w:lvlJc w:val="left"/>
      <w:pPr>
        <w:tabs>
          <w:tab w:val="num" w:pos="2880"/>
        </w:tabs>
        <w:ind w:left="2880" w:hanging="360"/>
      </w:pPr>
      <w:rPr>
        <w:rFonts w:ascii="Symbol" w:hAnsi="Symbol" w:hint="default"/>
      </w:rPr>
    </w:lvl>
    <w:lvl w:ilvl="4" w:tplc="815C3CF4" w:tentative="1">
      <w:start w:val="1"/>
      <w:numFmt w:val="bullet"/>
      <w:lvlText w:val="o"/>
      <w:lvlJc w:val="left"/>
      <w:pPr>
        <w:tabs>
          <w:tab w:val="num" w:pos="3600"/>
        </w:tabs>
        <w:ind w:left="3600" w:hanging="360"/>
      </w:pPr>
      <w:rPr>
        <w:rFonts w:ascii="Courier New" w:hAnsi="Courier New" w:hint="default"/>
      </w:rPr>
    </w:lvl>
    <w:lvl w:ilvl="5" w:tplc="D388B6F6" w:tentative="1">
      <w:start w:val="1"/>
      <w:numFmt w:val="bullet"/>
      <w:lvlText w:val=""/>
      <w:lvlJc w:val="left"/>
      <w:pPr>
        <w:tabs>
          <w:tab w:val="num" w:pos="4320"/>
        </w:tabs>
        <w:ind w:left="4320" w:hanging="360"/>
      </w:pPr>
      <w:rPr>
        <w:rFonts w:ascii="Wingdings" w:hAnsi="Wingdings" w:hint="default"/>
      </w:rPr>
    </w:lvl>
    <w:lvl w:ilvl="6" w:tplc="6902FBA4" w:tentative="1">
      <w:start w:val="1"/>
      <w:numFmt w:val="bullet"/>
      <w:lvlText w:val=""/>
      <w:lvlJc w:val="left"/>
      <w:pPr>
        <w:tabs>
          <w:tab w:val="num" w:pos="5040"/>
        </w:tabs>
        <w:ind w:left="5040" w:hanging="360"/>
      </w:pPr>
      <w:rPr>
        <w:rFonts w:ascii="Symbol" w:hAnsi="Symbol" w:hint="default"/>
      </w:rPr>
    </w:lvl>
    <w:lvl w:ilvl="7" w:tplc="88A6B994" w:tentative="1">
      <w:start w:val="1"/>
      <w:numFmt w:val="bullet"/>
      <w:lvlText w:val="o"/>
      <w:lvlJc w:val="left"/>
      <w:pPr>
        <w:tabs>
          <w:tab w:val="num" w:pos="5760"/>
        </w:tabs>
        <w:ind w:left="5760" w:hanging="360"/>
      </w:pPr>
      <w:rPr>
        <w:rFonts w:ascii="Courier New" w:hAnsi="Courier New" w:hint="default"/>
      </w:rPr>
    </w:lvl>
    <w:lvl w:ilvl="8" w:tplc="16B45B06" w:tentative="1">
      <w:start w:val="1"/>
      <w:numFmt w:val="bullet"/>
      <w:lvlText w:val=""/>
      <w:lvlJc w:val="left"/>
      <w:pPr>
        <w:tabs>
          <w:tab w:val="num" w:pos="6480"/>
        </w:tabs>
        <w:ind w:left="6480" w:hanging="360"/>
      </w:pPr>
      <w:rPr>
        <w:rFonts w:ascii="Wingdings" w:hAnsi="Wingdings" w:hint="default"/>
      </w:rPr>
    </w:lvl>
  </w:abstractNum>
  <w:abstractNum w:abstractNumId="89">
    <w:nsid w:val="5E8720A0"/>
    <w:multiLevelType w:val="hybridMultilevel"/>
    <w:tmpl w:val="EFAE8D2E"/>
    <w:styleLink w:val="LFO193"/>
    <w:lvl w:ilvl="0" w:tplc="0409000F">
      <w:start w:val="1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E95474C"/>
    <w:multiLevelType w:val="singleLevel"/>
    <w:tmpl w:val="95F2D41A"/>
    <w:lvl w:ilvl="0">
      <w:start w:val="1"/>
      <w:numFmt w:val="bullet"/>
      <w:pStyle w:val="PUCE1"/>
      <w:lvlText w:val=""/>
      <w:legacy w:legacy="1" w:legacySpace="0" w:legacyIndent="283"/>
      <w:lvlJc w:val="left"/>
      <w:pPr>
        <w:ind w:left="283" w:hanging="283"/>
      </w:pPr>
      <w:rPr>
        <w:rFonts w:ascii="Symbol" w:hAnsi="Symbol" w:hint="default"/>
      </w:rPr>
    </w:lvl>
  </w:abstractNum>
  <w:abstractNum w:abstractNumId="91">
    <w:nsid w:val="5EC0364D"/>
    <w:multiLevelType w:val="hybridMultilevel"/>
    <w:tmpl w:val="DDA6DF10"/>
    <w:styleLink w:val="LFO213"/>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2">
    <w:nsid w:val="5F3538CE"/>
    <w:multiLevelType w:val="singleLevel"/>
    <w:tmpl w:val="040C0005"/>
    <w:styleLink w:val="LFO192113"/>
    <w:lvl w:ilvl="0">
      <w:start w:val="1"/>
      <w:numFmt w:val="bullet"/>
      <w:lvlText w:val=""/>
      <w:lvlJc w:val="left"/>
      <w:pPr>
        <w:ind w:left="1212" w:hanging="360"/>
      </w:pPr>
      <w:rPr>
        <w:rFonts w:ascii="Wingdings" w:hAnsi="Wingdings" w:hint="default"/>
      </w:rPr>
    </w:lvl>
  </w:abstractNum>
  <w:abstractNum w:abstractNumId="93">
    <w:nsid w:val="61902884"/>
    <w:multiLevelType w:val="hybridMultilevel"/>
    <w:tmpl w:val="1D0251EC"/>
    <w:lvl w:ilvl="0" w:tplc="040C000F">
      <w:start w:val="1"/>
      <w:numFmt w:val="decimal"/>
      <w:lvlText w:val="%1."/>
      <w:lvlJc w:val="left"/>
      <w:pPr>
        <w:ind w:left="2138" w:hanging="360"/>
      </w:pPr>
    </w:lvl>
    <w:lvl w:ilvl="1" w:tplc="040C0019" w:tentative="1">
      <w:start w:val="1"/>
      <w:numFmt w:val="lowerLetter"/>
      <w:lvlText w:val="%2."/>
      <w:lvlJc w:val="left"/>
      <w:pPr>
        <w:ind w:left="2858" w:hanging="360"/>
      </w:pPr>
    </w:lvl>
    <w:lvl w:ilvl="2" w:tplc="040C001B" w:tentative="1">
      <w:start w:val="1"/>
      <w:numFmt w:val="lowerRoman"/>
      <w:lvlText w:val="%3."/>
      <w:lvlJc w:val="right"/>
      <w:pPr>
        <w:ind w:left="3578" w:hanging="180"/>
      </w:pPr>
    </w:lvl>
    <w:lvl w:ilvl="3" w:tplc="040C000F" w:tentative="1">
      <w:start w:val="1"/>
      <w:numFmt w:val="decimal"/>
      <w:lvlText w:val="%4."/>
      <w:lvlJc w:val="left"/>
      <w:pPr>
        <w:ind w:left="4298" w:hanging="360"/>
      </w:pPr>
    </w:lvl>
    <w:lvl w:ilvl="4" w:tplc="040C0019" w:tentative="1">
      <w:start w:val="1"/>
      <w:numFmt w:val="lowerLetter"/>
      <w:lvlText w:val="%5."/>
      <w:lvlJc w:val="left"/>
      <w:pPr>
        <w:ind w:left="5018" w:hanging="360"/>
      </w:pPr>
    </w:lvl>
    <w:lvl w:ilvl="5" w:tplc="040C001B" w:tentative="1">
      <w:start w:val="1"/>
      <w:numFmt w:val="lowerRoman"/>
      <w:lvlText w:val="%6."/>
      <w:lvlJc w:val="right"/>
      <w:pPr>
        <w:ind w:left="5738" w:hanging="180"/>
      </w:pPr>
    </w:lvl>
    <w:lvl w:ilvl="6" w:tplc="040C000F" w:tentative="1">
      <w:start w:val="1"/>
      <w:numFmt w:val="decimal"/>
      <w:lvlText w:val="%7."/>
      <w:lvlJc w:val="left"/>
      <w:pPr>
        <w:ind w:left="6458" w:hanging="360"/>
      </w:pPr>
    </w:lvl>
    <w:lvl w:ilvl="7" w:tplc="040C0019" w:tentative="1">
      <w:start w:val="1"/>
      <w:numFmt w:val="lowerLetter"/>
      <w:lvlText w:val="%8."/>
      <w:lvlJc w:val="left"/>
      <w:pPr>
        <w:ind w:left="7178" w:hanging="360"/>
      </w:pPr>
    </w:lvl>
    <w:lvl w:ilvl="8" w:tplc="040C001B" w:tentative="1">
      <w:start w:val="1"/>
      <w:numFmt w:val="lowerRoman"/>
      <w:lvlText w:val="%9."/>
      <w:lvlJc w:val="right"/>
      <w:pPr>
        <w:ind w:left="7898" w:hanging="180"/>
      </w:pPr>
    </w:lvl>
  </w:abstractNum>
  <w:abstractNum w:abstractNumId="94">
    <w:nsid w:val="62581975"/>
    <w:multiLevelType w:val="singleLevel"/>
    <w:tmpl w:val="040C000F"/>
    <w:lvl w:ilvl="0">
      <w:start w:val="1"/>
      <w:numFmt w:val="decimal"/>
      <w:lvlText w:val="%1."/>
      <w:lvlJc w:val="left"/>
      <w:pPr>
        <w:ind w:left="720" w:hanging="360"/>
      </w:pPr>
    </w:lvl>
  </w:abstractNum>
  <w:abstractNum w:abstractNumId="95">
    <w:nsid w:val="645B442F"/>
    <w:multiLevelType w:val="multilevel"/>
    <w:tmpl w:val="0CD6BDA0"/>
    <w:lvl w:ilvl="0">
      <w:start w:val="45"/>
      <w:numFmt w:val="decimal"/>
      <w:lvlText w:val="%1"/>
      <w:lvlJc w:val="left"/>
      <w:pPr>
        <w:ind w:left="435" w:hanging="43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6">
    <w:nsid w:val="6574587D"/>
    <w:multiLevelType w:val="multilevel"/>
    <w:tmpl w:val="040C001F"/>
    <w:lvl w:ilvl="0">
      <w:start w:val="1"/>
      <w:numFmt w:val="decimal"/>
      <w:pStyle w:val="puce10"/>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7">
    <w:nsid w:val="657A56C0"/>
    <w:multiLevelType w:val="hybridMultilevel"/>
    <w:tmpl w:val="9760CAA6"/>
    <w:lvl w:ilvl="0" w:tplc="CDAE3652">
      <w:start w:val="1"/>
      <w:numFmt w:val="decimal"/>
      <w:lvlText w:val="%1)"/>
      <w:lvlJc w:val="left"/>
      <w:pPr>
        <w:tabs>
          <w:tab w:val="num" w:pos="720"/>
        </w:tabs>
        <w:ind w:left="720" w:hanging="360"/>
      </w:pPr>
    </w:lvl>
    <w:lvl w:ilvl="1" w:tplc="6130FE40" w:tentative="1">
      <w:start w:val="1"/>
      <w:numFmt w:val="lowerLetter"/>
      <w:lvlText w:val="%2."/>
      <w:lvlJc w:val="left"/>
      <w:pPr>
        <w:tabs>
          <w:tab w:val="num" w:pos="1440"/>
        </w:tabs>
        <w:ind w:left="1440" w:hanging="360"/>
      </w:pPr>
    </w:lvl>
    <w:lvl w:ilvl="2" w:tplc="7C88DE62" w:tentative="1">
      <w:start w:val="1"/>
      <w:numFmt w:val="lowerRoman"/>
      <w:lvlText w:val="%3."/>
      <w:lvlJc w:val="right"/>
      <w:pPr>
        <w:tabs>
          <w:tab w:val="num" w:pos="2160"/>
        </w:tabs>
        <w:ind w:left="2160" w:hanging="180"/>
      </w:pPr>
    </w:lvl>
    <w:lvl w:ilvl="3" w:tplc="FBFCADD8" w:tentative="1">
      <w:start w:val="1"/>
      <w:numFmt w:val="decimal"/>
      <w:lvlText w:val="%4."/>
      <w:lvlJc w:val="left"/>
      <w:pPr>
        <w:tabs>
          <w:tab w:val="num" w:pos="2880"/>
        </w:tabs>
        <w:ind w:left="2880" w:hanging="360"/>
      </w:pPr>
    </w:lvl>
    <w:lvl w:ilvl="4" w:tplc="B9462ECC" w:tentative="1">
      <w:start w:val="1"/>
      <w:numFmt w:val="lowerLetter"/>
      <w:lvlText w:val="%5."/>
      <w:lvlJc w:val="left"/>
      <w:pPr>
        <w:tabs>
          <w:tab w:val="num" w:pos="3600"/>
        </w:tabs>
        <w:ind w:left="3600" w:hanging="360"/>
      </w:pPr>
    </w:lvl>
    <w:lvl w:ilvl="5" w:tplc="D578130A" w:tentative="1">
      <w:start w:val="1"/>
      <w:numFmt w:val="lowerRoman"/>
      <w:lvlText w:val="%6."/>
      <w:lvlJc w:val="right"/>
      <w:pPr>
        <w:tabs>
          <w:tab w:val="num" w:pos="4320"/>
        </w:tabs>
        <w:ind w:left="4320" w:hanging="180"/>
      </w:pPr>
    </w:lvl>
    <w:lvl w:ilvl="6" w:tplc="DCB6AD12" w:tentative="1">
      <w:start w:val="1"/>
      <w:numFmt w:val="decimal"/>
      <w:lvlText w:val="%7."/>
      <w:lvlJc w:val="left"/>
      <w:pPr>
        <w:tabs>
          <w:tab w:val="num" w:pos="5040"/>
        </w:tabs>
        <w:ind w:left="5040" w:hanging="360"/>
      </w:pPr>
    </w:lvl>
    <w:lvl w:ilvl="7" w:tplc="2C24EF14" w:tentative="1">
      <w:start w:val="1"/>
      <w:numFmt w:val="lowerLetter"/>
      <w:lvlText w:val="%8."/>
      <w:lvlJc w:val="left"/>
      <w:pPr>
        <w:tabs>
          <w:tab w:val="num" w:pos="5760"/>
        </w:tabs>
        <w:ind w:left="5760" w:hanging="360"/>
      </w:pPr>
    </w:lvl>
    <w:lvl w:ilvl="8" w:tplc="979EFF18" w:tentative="1">
      <w:start w:val="1"/>
      <w:numFmt w:val="lowerRoman"/>
      <w:lvlText w:val="%9."/>
      <w:lvlJc w:val="right"/>
      <w:pPr>
        <w:tabs>
          <w:tab w:val="num" w:pos="6480"/>
        </w:tabs>
        <w:ind w:left="6480" w:hanging="180"/>
      </w:pPr>
    </w:lvl>
  </w:abstractNum>
  <w:abstractNum w:abstractNumId="98">
    <w:nsid w:val="692A3105"/>
    <w:multiLevelType w:val="multilevel"/>
    <w:tmpl w:val="B54CACB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nsid w:val="6B381AEC"/>
    <w:multiLevelType w:val="multilevel"/>
    <w:tmpl w:val="D6B67C5C"/>
    <w:lvl w:ilvl="0">
      <w:start w:val="1"/>
      <w:numFmt w:val="decimal"/>
      <w:lvlText w:val="%1-"/>
      <w:lvlJc w:val="left"/>
      <w:pPr>
        <w:tabs>
          <w:tab w:val="num" w:pos="862"/>
        </w:tabs>
        <w:ind w:left="862" w:hanging="720"/>
      </w:pPr>
      <w:rPr>
        <w:rFonts w:hint="default"/>
      </w:rPr>
    </w:lvl>
    <w:lvl w:ilvl="1">
      <w:start w:val="1"/>
      <w:numFmt w:val="lowerLetter"/>
      <w:lvlText w:val="%2."/>
      <w:lvlJc w:val="left"/>
      <w:pPr>
        <w:tabs>
          <w:tab w:val="num" w:pos="1222"/>
        </w:tabs>
        <w:ind w:left="1222" w:hanging="360"/>
      </w:pPr>
    </w:lvl>
    <w:lvl w:ilvl="2">
      <w:start w:val="1"/>
      <w:numFmt w:val="lowerRoman"/>
      <w:lvlText w:val="%3."/>
      <w:lvlJc w:val="right"/>
      <w:pPr>
        <w:tabs>
          <w:tab w:val="num" w:pos="1942"/>
        </w:tabs>
        <w:ind w:left="1942" w:hanging="180"/>
      </w:pPr>
    </w:lvl>
    <w:lvl w:ilvl="3">
      <w:start w:val="1"/>
      <w:numFmt w:val="decimal"/>
      <w:lvlText w:val="%4."/>
      <w:lvlJc w:val="left"/>
      <w:pPr>
        <w:tabs>
          <w:tab w:val="num" w:pos="2662"/>
        </w:tabs>
        <w:ind w:left="2662" w:hanging="360"/>
      </w:pPr>
    </w:lvl>
    <w:lvl w:ilvl="4">
      <w:start w:val="1"/>
      <w:numFmt w:val="lowerLetter"/>
      <w:lvlText w:val="%5."/>
      <w:lvlJc w:val="left"/>
      <w:pPr>
        <w:tabs>
          <w:tab w:val="num" w:pos="3382"/>
        </w:tabs>
        <w:ind w:left="3382" w:hanging="360"/>
      </w:pPr>
    </w:lvl>
    <w:lvl w:ilvl="5">
      <w:start w:val="1"/>
      <w:numFmt w:val="lowerRoman"/>
      <w:lvlText w:val="%6."/>
      <w:lvlJc w:val="right"/>
      <w:pPr>
        <w:tabs>
          <w:tab w:val="num" w:pos="4102"/>
        </w:tabs>
        <w:ind w:left="4102" w:hanging="180"/>
      </w:pPr>
    </w:lvl>
    <w:lvl w:ilvl="6">
      <w:start w:val="1"/>
      <w:numFmt w:val="decimal"/>
      <w:lvlText w:val="%7."/>
      <w:lvlJc w:val="left"/>
      <w:pPr>
        <w:tabs>
          <w:tab w:val="num" w:pos="4822"/>
        </w:tabs>
        <w:ind w:left="4822" w:hanging="360"/>
      </w:pPr>
    </w:lvl>
    <w:lvl w:ilvl="7">
      <w:start w:val="1"/>
      <w:numFmt w:val="lowerLetter"/>
      <w:lvlText w:val="%8."/>
      <w:lvlJc w:val="left"/>
      <w:pPr>
        <w:tabs>
          <w:tab w:val="num" w:pos="5542"/>
        </w:tabs>
        <w:ind w:left="5542" w:hanging="360"/>
      </w:pPr>
    </w:lvl>
    <w:lvl w:ilvl="8">
      <w:start w:val="1"/>
      <w:numFmt w:val="lowerRoman"/>
      <w:lvlText w:val="%9."/>
      <w:lvlJc w:val="right"/>
      <w:pPr>
        <w:tabs>
          <w:tab w:val="num" w:pos="6262"/>
        </w:tabs>
        <w:ind w:left="6262" w:hanging="180"/>
      </w:pPr>
    </w:lvl>
  </w:abstractNum>
  <w:abstractNum w:abstractNumId="100">
    <w:nsid w:val="6B624D0C"/>
    <w:multiLevelType w:val="multilevel"/>
    <w:tmpl w:val="41FA756C"/>
    <w:lvl w:ilvl="0">
      <w:start w:val="1"/>
      <w:numFmt w:val="decimal"/>
      <w:lvlText w:val="%1."/>
      <w:lvlJc w:val="left"/>
      <w:pPr>
        <w:tabs>
          <w:tab w:val="num" w:pos="1996"/>
        </w:tabs>
        <w:ind w:left="1996" w:hanging="360"/>
      </w:pPr>
    </w:lvl>
    <w:lvl w:ilvl="1">
      <w:start w:val="9"/>
      <w:numFmt w:val="decimal"/>
      <w:isLgl/>
      <w:lvlText w:val="%1.%2"/>
      <w:lvlJc w:val="left"/>
      <w:pPr>
        <w:ind w:left="2356" w:hanging="720"/>
      </w:pPr>
      <w:rPr>
        <w:rFonts w:hint="default"/>
      </w:rPr>
    </w:lvl>
    <w:lvl w:ilvl="2">
      <w:start w:val="1"/>
      <w:numFmt w:val="decimal"/>
      <w:isLgl/>
      <w:lvlText w:val="%1.%2.%3"/>
      <w:lvlJc w:val="left"/>
      <w:pPr>
        <w:ind w:left="2716" w:hanging="1080"/>
      </w:pPr>
      <w:rPr>
        <w:rFonts w:hint="default"/>
      </w:rPr>
    </w:lvl>
    <w:lvl w:ilvl="3">
      <w:start w:val="1"/>
      <w:numFmt w:val="decimal"/>
      <w:isLgl/>
      <w:lvlText w:val="%1.%2.%3.%4"/>
      <w:lvlJc w:val="left"/>
      <w:pPr>
        <w:ind w:left="3076" w:hanging="1440"/>
      </w:pPr>
      <w:rPr>
        <w:rFonts w:hint="default"/>
      </w:rPr>
    </w:lvl>
    <w:lvl w:ilvl="4">
      <w:start w:val="1"/>
      <w:numFmt w:val="decimal"/>
      <w:isLgl/>
      <w:lvlText w:val="%1.%2.%3.%4.%5"/>
      <w:lvlJc w:val="left"/>
      <w:pPr>
        <w:ind w:left="3436" w:hanging="1800"/>
      </w:pPr>
      <w:rPr>
        <w:rFonts w:hint="default"/>
      </w:rPr>
    </w:lvl>
    <w:lvl w:ilvl="5">
      <w:start w:val="1"/>
      <w:numFmt w:val="decimal"/>
      <w:isLgl/>
      <w:lvlText w:val="%1.%2.%3.%4.%5.%6"/>
      <w:lvlJc w:val="left"/>
      <w:pPr>
        <w:ind w:left="3796" w:hanging="2160"/>
      </w:pPr>
      <w:rPr>
        <w:rFonts w:hint="default"/>
      </w:rPr>
    </w:lvl>
    <w:lvl w:ilvl="6">
      <w:start w:val="1"/>
      <w:numFmt w:val="decimal"/>
      <w:isLgl/>
      <w:lvlText w:val="%1.%2.%3.%4.%5.%6.%7"/>
      <w:lvlJc w:val="left"/>
      <w:pPr>
        <w:ind w:left="3796" w:hanging="2160"/>
      </w:pPr>
      <w:rPr>
        <w:rFonts w:hint="default"/>
      </w:rPr>
    </w:lvl>
    <w:lvl w:ilvl="7">
      <w:start w:val="1"/>
      <w:numFmt w:val="decimal"/>
      <w:isLgl/>
      <w:lvlText w:val="%1.%2.%3.%4.%5.%6.%7.%8"/>
      <w:lvlJc w:val="left"/>
      <w:pPr>
        <w:ind w:left="4156" w:hanging="2520"/>
      </w:pPr>
      <w:rPr>
        <w:rFonts w:hint="default"/>
      </w:rPr>
    </w:lvl>
    <w:lvl w:ilvl="8">
      <w:start w:val="1"/>
      <w:numFmt w:val="decimal"/>
      <w:isLgl/>
      <w:lvlText w:val="%1.%2.%3.%4.%5.%6.%7.%8.%9"/>
      <w:lvlJc w:val="left"/>
      <w:pPr>
        <w:ind w:left="4516" w:hanging="2880"/>
      </w:pPr>
      <w:rPr>
        <w:rFonts w:hint="default"/>
      </w:rPr>
    </w:lvl>
  </w:abstractNum>
  <w:abstractNum w:abstractNumId="101">
    <w:nsid w:val="6C780B7A"/>
    <w:multiLevelType w:val="hybridMultilevel"/>
    <w:tmpl w:val="25DCEFF8"/>
    <w:lvl w:ilvl="0" w:tplc="040C0017">
      <w:start w:val="1"/>
      <w:numFmt w:val="lowerLetter"/>
      <w:lvlText w:val="%1)"/>
      <w:lvlJc w:val="left"/>
      <w:pPr>
        <w:tabs>
          <w:tab w:val="num" w:pos="720"/>
        </w:tabs>
        <w:ind w:left="720" w:hanging="360"/>
      </w:pPr>
      <w:rPr>
        <w:rFonts w:cs="Times New Roman" w:hint="default"/>
        <w:u w:val="none"/>
      </w:rPr>
    </w:lvl>
    <w:lvl w:ilvl="1" w:tplc="EBEA0C8A">
      <w:numFmt w:val="bullet"/>
      <w:lvlText w:val="-"/>
      <w:lvlJc w:val="left"/>
      <w:pPr>
        <w:tabs>
          <w:tab w:val="num" w:pos="1440"/>
        </w:tabs>
        <w:ind w:left="1440" w:hanging="360"/>
      </w:pPr>
      <w:rPr>
        <w:rFonts w:ascii="Arial" w:eastAsia="Times New Roman" w:hAnsi="Arial" w:hint="default"/>
        <w:u w:val="none"/>
      </w:rPr>
    </w:lvl>
    <w:lvl w:ilvl="2" w:tplc="4D40DF7A">
      <w:start w:val="1"/>
      <w:numFmt w:val="upperLetter"/>
      <w:lvlText w:val="%3)"/>
      <w:lvlJc w:val="left"/>
      <w:pPr>
        <w:tabs>
          <w:tab w:val="num" w:pos="2340"/>
        </w:tabs>
        <w:ind w:left="2340" w:hanging="360"/>
      </w:pPr>
      <w:rPr>
        <w:rFonts w:cs="Times New Roman" w:hint="default"/>
        <w:u w:val="none"/>
      </w:rPr>
    </w:lvl>
    <w:lvl w:ilvl="3" w:tplc="8BF25EF6">
      <w:start w:val="1"/>
      <w:numFmt w:val="decimal"/>
      <w:lvlText w:val="%4)"/>
      <w:lvlJc w:val="left"/>
      <w:pPr>
        <w:tabs>
          <w:tab w:val="num" w:pos="2880"/>
        </w:tabs>
        <w:ind w:left="2880" w:hanging="360"/>
      </w:pPr>
      <w:rPr>
        <w:rFonts w:cs="Times New Roman" w:hint="default"/>
        <w:sz w:val="24"/>
      </w:rPr>
    </w:lvl>
    <w:lvl w:ilvl="4" w:tplc="040C000B">
      <w:start w:val="1"/>
      <w:numFmt w:val="bullet"/>
      <w:lvlText w:val=""/>
      <w:lvlJc w:val="left"/>
      <w:pPr>
        <w:tabs>
          <w:tab w:val="num" w:pos="3600"/>
        </w:tabs>
        <w:ind w:left="3600" w:hanging="360"/>
      </w:pPr>
      <w:rPr>
        <w:rFonts w:ascii="Wingdings" w:hAnsi="Wingdings" w:hint="default"/>
        <w:u w:val="none"/>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02">
    <w:nsid w:val="6E0B6573"/>
    <w:multiLevelType w:val="hybridMultilevel"/>
    <w:tmpl w:val="8782E7F2"/>
    <w:lvl w:ilvl="0" w:tplc="FC0E5EF8">
      <w:start w:val="1"/>
      <w:numFmt w:val="bullet"/>
      <w:lvlText w:val="-"/>
      <w:lvlJc w:val="left"/>
      <w:pPr>
        <w:tabs>
          <w:tab w:val="num" w:pos="1776"/>
        </w:tabs>
        <w:ind w:left="1776" w:hanging="360"/>
      </w:pPr>
      <w:rPr>
        <w:rFonts w:ascii="Arial" w:eastAsia="Times New Roman" w:hAnsi="Arial" w:cs="Arial" w:hint="default"/>
      </w:rPr>
    </w:lvl>
    <w:lvl w:ilvl="1" w:tplc="FFFFFFFF">
      <w:start w:val="1"/>
      <w:numFmt w:val="bullet"/>
      <w:lvlText w:val="o"/>
      <w:lvlJc w:val="left"/>
      <w:pPr>
        <w:tabs>
          <w:tab w:val="num" w:pos="2856"/>
        </w:tabs>
        <w:ind w:left="2856" w:hanging="360"/>
      </w:pPr>
      <w:rPr>
        <w:rFonts w:ascii="Courier New" w:hAnsi="Courier New" w:hint="default"/>
      </w:rPr>
    </w:lvl>
    <w:lvl w:ilvl="2" w:tplc="FFFFFFFF">
      <w:start w:val="1"/>
      <w:numFmt w:val="bullet"/>
      <w:lvlText w:val=""/>
      <w:lvlJc w:val="left"/>
      <w:pPr>
        <w:tabs>
          <w:tab w:val="num" w:pos="3576"/>
        </w:tabs>
        <w:ind w:left="3576" w:hanging="360"/>
      </w:pPr>
      <w:rPr>
        <w:rFonts w:ascii="Wingdings" w:hAnsi="Wingdings" w:hint="default"/>
      </w:rPr>
    </w:lvl>
    <w:lvl w:ilvl="3" w:tplc="FFFFFFFF">
      <w:start w:val="1"/>
      <w:numFmt w:val="bullet"/>
      <w:lvlText w:val=""/>
      <w:lvlJc w:val="left"/>
      <w:pPr>
        <w:tabs>
          <w:tab w:val="num" w:pos="4296"/>
        </w:tabs>
        <w:ind w:left="4296" w:hanging="360"/>
      </w:pPr>
      <w:rPr>
        <w:rFonts w:ascii="Symbol" w:hAnsi="Symbol" w:hint="default"/>
      </w:rPr>
    </w:lvl>
    <w:lvl w:ilvl="4" w:tplc="FFFFFFFF">
      <w:start w:val="1"/>
      <w:numFmt w:val="bullet"/>
      <w:lvlText w:val="o"/>
      <w:lvlJc w:val="left"/>
      <w:pPr>
        <w:tabs>
          <w:tab w:val="num" w:pos="5016"/>
        </w:tabs>
        <w:ind w:left="5016" w:hanging="360"/>
      </w:pPr>
      <w:rPr>
        <w:rFonts w:ascii="Courier New" w:hAnsi="Courier New" w:hint="default"/>
      </w:rPr>
    </w:lvl>
    <w:lvl w:ilvl="5" w:tplc="FFFFFFFF">
      <w:start w:val="1"/>
      <w:numFmt w:val="bullet"/>
      <w:lvlText w:val=""/>
      <w:lvlJc w:val="left"/>
      <w:pPr>
        <w:tabs>
          <w:tab w:val="num" w:pos="5736"/>
        </w:tabs>
        <w:ind w:left="5736" w:hanging="360"/>
      </w:pPr>
      <w:rPr>
        <w:rFonts w:ascii="Wingdings" w:hAnsi="Wingdings" w:hint="default"/>
      </w:rPr>
    </w:lvl>
    <w:lvl w:ilvl="6" w:tplc="FFFFFFFF">
      <w:start w:val="1"/>
      <w:numFmt w:val="bullet"/>
      <w:lvlText w:val=""/>
      <w:lvlJc w:val="left"/>
      <w:pPr>
        <w:tabs>
          <w:tab w:val="num" w:pos="6456"/>
        </w:tabs>
        <w:ind w:left="6456" w:hanging="360"/>
      </w:pPr>
      <w:rPr>
        <w:rFonts w:ascii="Symbol" w:hAnsi="Symbol" w:hint="default"/>
      </w:rPr>
    </w:lvl>
    <w:lvl w:ilvl="7" w:tplc="FFFFFFFF">
      <w:start w:val="1"/>
      <w:numFmt w:val="bullet"/>
      <w:lvlText w:val="o"/>
      <w:lvlJc w:val="left"/>
      <w:pPr>
        <w:tabs>
          <w:tab w:val="num" w:pos="7176"/>
        </w:tabs>
        <w:ind w:left="7176" w:hanging="360"/>
      </w:pPr>
      <w:rPr>
        <w:rFonts w:ascii="Courier New" w:hAnsi="Courier New" w:hint="default"/>
      </w:rPr>
    </w:lvl>
    <w:lvl w:ilvl="8" w:tplc="FFFFFFFF">
      <w:start w:val="1"/>
      <w:numFmt w:val="bullet"/>
      <w:lvlText w:val=""/>
      <w:lvlJc w:val="left"/>
      <w:pPr>
        <w:tabs>
          <w:tab w:val="num" w:pos="7896"/>
        </w:tabs>
        <w:ind w:left="7896" w:hanging="360"/>
      </w:pPr>
      <w:rPr>
        <w:rFonts w:ascii="Wingdings" w:hAnsi="Wingdings" w:hint="default"/>
      </w:rPr>
    </w:lvl>
  </w:abstractNum>
  <w:abstractNum w:abstractNumId="103">
    <w:nsid w:val="6E917AC7"/>
    <w:multiLevelType w:val="multilevel"/>
    <w:tmpl w:val="DCD8FDFA"/>
    <w:lvl w:ilvl="0">
      <w:start w:val="1"/>
      <w:numFmt w:val="lowerLetter"/>
      <w:lvlText w:val="%1."/>
      <w:lvlJc w:val="left"/>
      <w:pPr>
        <w:ind w:left="720" w:hanging="360"/>
      </w:pPr>
      <w:rPr>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nsid w:val="6FB0725C"/>
    <w:multiLevelType w:val="multilevel"/>
    <w:tmpl w:val="D4B22B56"/>
    <w:styleLink w:val="LFO195"/>
    <w:lvl w:ilvl="0">
      <w:start w:val="1"/>
      <w:numFmt w:val="decimal"/>
      <w:lvlText w:val="Pièce n°%1 :"/>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5">
    <w:nsid w:val="718B3E89"/>
    <w:multiLevelType w:val="hybridMultilevel"/>
    <w:tmpl w:val="86C84710"/>
    <w:lvl w:ilvl="0" w:tplc="040C000B">
      <w:start w:val="1"/>
      <w:numFmt w:val="decimal"/>
      <w:pStyle w:val="Sp3P06"/>
      <w:lvlText w:val="%1."/>
      <w:lvlJc w:val="left"/>
      <w:pPr>
        <w:tabs>
          <w:tab w:val="num" w:pos="1134"/>
        </w:tabs>
        <w:ind w:left="1134"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06">
    <w:nsid w:val="71EC491E"/>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107">
    <w:nsid w:val="73DB5750"/>
    <w:multiLevelType w:val="multilevel"/>
    <w:tmpl w:val="361AFA74"/>
    <w:lvl w:ilvl="0">
      <w:start w:val="1"/>
      <w:numFmt w:val="decimal"/>
      <w:lvlText w:val="%1."/>
      <w:lvlJc w:val="left"/>
      <w:pPr>
        <w:ind w:left="360" w:hanging="360"/>
      </w:pPr>
      <w:rPr>
        <w:rFonts w:hint="default"/>
        <w:b/>
      </w:rPr>
    </w:lvl>
    <w:lvl w:ilvl="1">
      <w:start w:val="2"/>
      <w:numFmt w:val="decimal"/>
      <w:isLgl/>
      <w:lvlText w:val="%1.%2"/>
      <w:lvlJc w:val="left"/>
      <w:pPr>
        <w:ind w:left="634" w:hanging="492"/>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292" w:hanging="1440"/>
      </w:pPr>
      <w:rPr>
        <w:rFonts w:hint="default"/>
      </w:rPr>
    </w:lvl>
    <w:lvl w:ilvl="7">
      <w:start w:val="1"/>
      <w:numFmt w:val="decimal"/>
      <w:isLgl/>
      <w:lvlText w:val="%1.%2.%3.%4.%5.%6.%7.%8"/>
      <w:lvlJc w:val="left"/>
      <w:pPr>
        <w:ind w:left="2434" w:hanging="1440"/>
      </w:pPr>
      <w:rPr>
        <w:rFonts w:hint="default"/>
      </w:rPr>
    </w:lvl>
    <w:lvl w:ilvl="8">
      <w:start w:val="1"/>
      <w:numFmt w:val="decimal"/>
      <w:isLgl/>
      <w:lvlText w:val="%1.%2.%3.%4.%5.%6.%7.%8.%9"/>
      <w:lvlJc w:val="left"/>
      <w:pPr>
        <w:ind w:left="2936" w:hanging="1800"/>
      </w:pPr>
      <w:rPr>
        <w:rFonts w:hint="default"/>
      </w:rPr>
    </w:lvl>
  </w:abstractNum>
  <w:abstractNum w:abstractNumId="108">
    <w:nsid w:val="74512807"/>
    <w:multiLevelType w:val="hybridMultilevel"/>
    <w:tmpl w:val="6B3C674C"/>
    <w:styleLink w:val="LFO1931"/>
    <w:lvl w:ilvl="0" w:tplc="040C000F">
      <w:start w:val="1"/>
      <w:numFmt w:val="decimal"/>
      <w:lvlText w:val="%1."/>
      <w:lvlJc w:val="left"/>
      <w:pPr>
        <w:ind w:left="720" w:hanging="360"/>
      </w:pPr>
    </w:lvl>
    <w:lvl w:ilvl="1" w:tplc="33D869A4">
      <w:start w:val="1"/>
      <w:numFmt w:val="bullet"/>
      <w:lvlText w:val="·"/>
      <w:lvlJc w:val="left"/>
      <w:pPr>
        <w:ind w:left="1440" w:hanging="360"/>
      </w:pPr>
      <w:rPr>
        <w:rFonts w:ascii="Arial" w:eastAsia="Times New Roman" w:hAnsi="Arial" w:cs="Arial" w:hint="default"/>
      </w:rPr>
    </w:lvl>
    <w:lvl w:ilvl="2" w:tplc="60540C78">
      <w:start w:val="1"/>
      <w:numFmt w:val="bullet"/>
      <w:lvlText w:val=""/>
      <w:lvlJc w:val="left"/>
      <w:pPr>
        <w:ind w:left="2340" w:hanging="360"/>
      </w:pPr>
      <w:rPr>
        <w:rFonts w:ascii="Symbol" w:eastAsia="Times New Roman" w:hAnsi="Symbol" w:cs="Arial"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9">
    <w:nsid w:val="74F40AA3"/>
    <w:multiLevelType w:val="multilevel"/>
    <w:tmpl w:val="99329948"/>
    <w:lvl w:ilvl="0">
      <w:start w:val="1"/>
      <w:numFmt w:val="bullet"/>
      <w:lvlText w:val="-"/>
      <w:lvlJc w:val="left"/>
      <w:pPr>
        <w:ind w:left="600" w:hanging="600"/>
      </w:pPr>
      <w:rPr>
        <w:rFonts w:ascii="Arial" w:eastAsia="Times New Roman" w:hAnsi="Arial" w:cs="Arial"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0">
    <w:nsid w:val="756339A9"/>
    <w:multiLevelType w:val="hybridMultilevel"/>
    <w:tmpl w:val="A99EAB36"/>
    <w:lvl w:ilvl="0" w:tplc="DF2E7C60">
      <w:start w:val="1"/>
      <w:numFmt w:val="bullet"/>
      <w:lvlText w:val=""/>
      <w:lvlJc w:val="left"/>
      <w:pPr>
        <w:ind w:left="1068" w:hanging="360"/>
      </w:pPr>
      <w:rPr>
        <w:rFonts w:ascii="Symbol" w:hAnsi="Symbol" w:hint="default"/>
      </w:rPr>
    </w:lvl>
    <w:lvl w:ilvl="1" w:tplc="EC5C1674" w:tentative="1">
      <w:start w:val="1"/>
      <w:numFmt w:val="bullet"/>
      <w:lvlText w:val="o"/>
      <w:lvlJc w:val="left"/>
      <w:pPr>
        <w:ind w:left="1788" w:hanging="360"/>
      </w:pPr>
      <w:rPr>
        <w:rFonts w:ascii="Courier New" w:hAnsi="Courier New" w:cs="Courier New" w:hint="default"/>
      </w:rPr>
    </w:lvl>
    <w:lvl w:ilvl="2" w:tplc="C7F498CE" w:tentative="1">
      <w:start w:val="1"/>
      <w:numFmt w:val="bullet"/>
      <w:lvlText w:val=""/>
      <w:lvlJc w:val="left"/>
      <w:pPr>
        <w:ind w:left="2508" w:hanging="360"/>
      </w:pPr>
      <w:rPr>
        <w:rFonts w:ascii="Wingdings" w:hAnsi="Wingdings" w:hint="default"/>
      </w:rPr>
    </w:lvl>
    <w:lvl w:ilvl="3" w:tplc="9EBC3316" w:tentative="1">
      <w:start w:val="1"/>
      <w:numFmt w:val="bullet"/>
      <w:lvlText w:val=""/>
      <w:lvlJc w:val="left"/>
      <w:pPr>
        <w:ind w:left="3228" w:hanging="360"/>
      </w:pPr>
      <w:rPr>
        <w:rFonts w:ascii="Symbol" w:hAnsi="Symbol" w:hint="default"/>
      </w:rPr>
    </w:lvl>
    <w:lvl w:ilvl="4" w:tplc="45D8C67E" w:tentative="1">
      <w:start w:val="1"/>
      <w:numFmt w:val="bullet"/>
      <w:lvlText w:val="o"/>
      <w:lvlJc w:val="left"/>
      <w:pPr>
        <w:ind w:left="3948" w:hanging="360"/>
      </w:pPr>
      <w:rPr>
        <w:rFonts w:ascii="Courier New" w:hAnsi="Courier New" w:cs="Courier New" w:hint="default"/>
      </w:rPr>
    </w:lvl>
    <w:lvl w:ilvl="5" w:tplc="5518DEBA" w:tentative="1">
      <w:start w:val="1"/>
      <w:numFmt w:val="bullet"/>
      <w:lvlText w:val=""/>
      <w:lvlJc w:val="left"/>
      <w:pPr>
        <w:ind w:left="4668" w:hanging="360"/>
      </w:pPr>
      <w:rPr>
        <w:rFonts w:ascii="Wingdings" w:hAnsi="Wingdings" w:hint="default"/>
      </w:rPr>
    </w:lvl>
    <w:lvl w:ilvl="6" w:tplc="18E4406E" w:tentative="1">
      <w:start w:val="1"/>
      <w:numFmt w:val="bullet"/>
      <w:lvlText w:val=""/>
      <w:lvlJc w:val="left"/>
      <w:pPr>
        <w:ind w:left="5388" w:hanging="360"/>
      </w:pPr>
      <w:rPr>
        <w:rFonts w:ascii="Symbol" w:hAnsi="Symbol" w:hint="default"/>
      </w:rPr>
    </w:lvl>
    <w:lvl w:ilvl="7" w:tplc="4A2A899C" w:tentative="1">
      <w:start w:val="1"/>
      <w:numFmt w:val="bullet"/>
      <w:lvlText w:val="o"/>
      <w:lvlJc w:val="left"/>
      <w:pPr>
        <w:ind w:left="6108" w:hanging="360"/>
      </w:pPr>
      <w:rPr>
        <w:rFonts w:ascii="Courier New" w:hAnsi="Courier New" w:cs="Courier New" w:hint="default"/>
      </w:rPr>
    </w:lvl>
    <w:lvl w:ilvl="8" w:tplc="9B4E7F20" w:tentative="1">
      <w:start w:val="1"/>
      <w:numFmt w:val="bullet"/>
      <w:lvlText w:val=""/>
      <w:lvlJc w:val="left"/>
      <w:pPr>
        <w:ind w:left="6828" w:hanging="360"/>
      </w:pPr>
      <w:rPr>
        <w:rFonts w:ascii="Wingdings" w:hAnsi="Wingdings" w:hint="default"/>
      </w:rPr>
    </w:lvl>
  </w:abstractNum>
  <w:abstractNum w:abstractNumId="111">
    <w:nsid w:val="75910B77"/>
    <w:multiLevelType w:val="hybridMultilevel"/>
    <w:tmpl w:val="1BF04E5A"/>
    <w:lvl w:ilvl="0" w:tplc="3B9E997E">
      <w:start w:val="1"/>
      <w:numFmt w:val="lowerLetter"/>
      <w:pStyle w:val="petita"/>
      <w:lvlText w:val="%1)"/>
      <w:lvlJc w:val="left"/>
      <w:pPr>
        <w:tabs>
          <w:tab w:val="num" w:pos="1068"/>
        </w:tabs>
        <w:ind w:left="1068" w:hanging="360"/>
      </w:pPr>
    </w:lvl>
    <w:lvl w:ilvl="1" w:tplc="040C0003">
      <w:start w:val="1"/>
      <w:numFmt w:val="lowerLetter"/>
      <w:lvlText w:val="%2."/>
      <w:lvlJc w:val="left"/>
      <w:pPr>
        <w:tabs>
          <w:tab w:val="num" w:pos="2091"/>
        </w:tabs>
        <w:ind w:left="2091" w:hanging="360"/>
      </w:pPr>
    </w:lvl>
    <w:lvl w:ilvl="2" w:tplc="040C0005">
      <w:start w:val="1"/>
      <w:numFmt w:val="lowerRoman"/>
      <w:lvlText w:val="%3."/>
      <w:lvlJc w:val="right"/>
      <w:pPr>
        <w:tabs>
          <w:tab w:val="num" w:pos="2811"/>
        </w:tabs>
        <w:ind w:left="2811" w:hanging="180"/>
      </w:pPr>
    </w:lvl>
    <w:lvl w:ilvl="3" w:tplc="040C0001">
      <w:start w:val="1"/>
      <w:numFmt w:val="decimal"/>
      <w:lvlText w:val="%4."/>
      <w:lvlJc w:val="left"/>
      <w:pPr>
        <w:tabs>
          <w:tab w:val="num" w:pos="3531"/>
        </w:tabs>
        <w:ind w:left="3531" w:hanging="360"/>
      </w:pPr>
    </w:lvl>
    <w:lvl w:ilvl="4" w:tplc="040C0003">
      <w:start w:val="1"/>
      <w:numFmt w:val="lowerLetter"/>
      <w:lvlText w:val="%5."/>
      <w:lvlJc w:val="left"/>
      <w:pPr>
        <w:tabs>
          <w:tab w:val="num" w:pos="4251"/>
        </w:tabs>
        <w:ind w:left="4251" w:hanging="360"/>
      </w:pPr>
    </w:lvl>
    <w:lvl w:ilvl="5" w:tplc="040C0005">
      <w:start w:val="1"/>
      <w:numFmt w:val="lowerRoman"/>
      <w:lvlText w:val="%6."/>
      <w:lvlJc w:val="right"/>
      <w:pPr>
        <w:tabs>
          <w:tab w:val="num" w:pos="4971"/>
        </w:tabs>
        <w:ind w:left="4971" w:hanging="180"/>
      </w:pPr>
    </w:lvl>
    <w:lvl w:ilvl="6" w:tplc="040C0001">
      <w:start w:val="1"/>
      <w:numFmt w:val="decimal"/>
      <w:lvlText w:val="%7."/>
      <w:lvlJc w:val="left"/>
      <w:pPr>
        <w:tabs>
          <w:tab w:val="num" w:pos="5691"/>
        </w:tabs>
        <w:ind w:left="5691" w:hanging="360"/>
      </w:pPr>
    </w:lvl>
    <w:lvl w:ilvl="7" w:tplc="040C0003">
      <w:start w:val="1"/>
      <w:numFmt w:val="lowerLetter"/>
      <w:lvlText w:val="%8."/>
      <w:lvlJc w:val="left"/>
      <w:pPr>
        <w:tabs>
          <w:tab w:val="num" w:pos="6411"/>
        </w:tabs>
        <w:ind w:left="6411" w:hanging="360"/>
      </w:pPr>
    </w:lvl>
    <w:lvl w:ilvl="8" w:tplc="040C0005">
      <w:start w:val="1"/>
      <w:numFmt w:val="lowerRoman"/>
      <w:lvlText w:val="%9."/>
      <w:lvlJc w:val="right"/>
      <w:pPr>
        <w:tabs>
          <w:tab w:val="num" w:pos="7131"/>
        </w:tabs>
        <w:ind w:left="7131" w:hanging="180"/>
      </w:pPr>
    </w:lvl>
  </w:abstractNum>
  <w:abstractNum w:abstractNumId="112">
    <w:nsid w:val="766C66E7"/>
    <w:multiLevelType w:val="hybridMultilevel"/>
    <w:tmpl w:val="E3F6FB78"/>
    <w:lvl w:ilvl="0" w:tplc="DE085998">
      <w:start w:val="1"/>
      <w:numFmt w:val="bullet"/>
      <w:lvlText w:val=""/>
      <w:lvlJc w:val="left"/>
      <w:pPr>
        <w:ind w:left="720" w:hanging="360"/>
      </w:pPr>
      <w:rPr>
        <w:rFonts w:ascii="Symbol" w:hAnsi="Symbol" w:hint="default"/>
      </w:rPr>
    </w:lvl>
    <w:lvl w:ilvl="1" w:tplc="A5D08EB8" w:tentative="1">
      <w:start w:val="1"/>
      <w:numFmt w:val="bullet"/>
      <w:lvlText w:val="o"/>
      <w:lvlJc w:val="left"/>
      <w:pPr>
        <w:ind w:left="1440" w:hanging="360"/>
      </w:pPr>
      <w:rPr>
        <w:rFonts w:ascii="Courier New" w:hAnsi="Courier New" w:cs="Courier New" w:hint="default"/>
      </w:rPr>
    </w:lvl>
    <w:lvl w:ilvl="2" w:tplc="D5D835CA" w:tentative="1">
      <w:start w:val="1"/>
      <w:numFmt w:val="bullet"/>
      <w:lvlText w:val=""/>
      <w:lvlJc w:val="left"/>
      <w:pPr>
        <w:ind w:left="2160" w:hanging="360"/>
      </w:pPr>
      <w:rPr>
        <w:rFonts w:ascii="Wingdings" w:hAnsi="Wingdings" w:hint="default"/>
      </w:rPr>
    </w:lvl>
    <w:lvl w:ilvl="3" w:tplc="08DAF66E">
      <w:start w:val="1"/>
      <w:numFmt w:val="bullet"/>
      <w:lvlText w:val=""/>
      <w:lvlJc w:val="left"/>
      <w:pPr>
        <w:ind w:left="2880" w:hanging="360"/>
      </w:pPr>
      <w:rPr>
        <w:rFonts w:ascii="Symbol" w:hAnsi="Symbol" w:hint="default"/>
      </w:rPr>
    </w:lvl>
    <w:lvl w:ilvl="4" w:tplc="829E70CE">
      <w:start w:val="1"/>
      <w:numFmt w:val="bullet"/>
      <w:lvlText w:val=""/>
      <w:lvlJc w:val="left"/>
      <w:pPr>
        <w:ind w:left="3600" w:hanging="360"/>
      </w:pPr>
      <w:rPr>
        <w:rFonts w:ascii="Symbol" w:hAnsi="Symbol" w:hint="default"/>
      </w:rPr>
    </w:lvl>
    <w:lvl w:ilvl="5" w:tplc="FC260082">
      <w:start w:val="1"/>
      <w:numFmt w:val="bullet"/>
      <w:lvlText w:val=""/>
      <w:lvlJc w:val="left"/>
      <w:pPr>
        <w:ind w:left="4320" w:hanging="360"/>
      </w:pPr>
      <w:rPr>
        <w:rFonts w:ascii="Wingdings" w:hAnsi="Wingdings" w:hint="default"/>
      </w:rPr>
    </w:lvl>
    <w:lvl w:ilvl="6" w:tplc="C1E61792" w:tentative="1">
      <w:start w:val="1"/>
      <w:numFmt w:val="bullet"/>
      <w:lvlText w:val=""/>
      <w:lvlJc w:val="left"/>
      <w:pPr>
        <w:ind w:left="5040" w:hanging="360"/>
      </w:pPr>
      <w:rPr>
        <w:rFonts w:ascii="Symbol" w:hAnsi="Symbol" w:hint="default"/>
      </w:rPr>
    </w:lvl>
    <w:lvl w:ilvl="7" w:tplc="C26C30FA" w:tentative="1">
      <w:start w:val="1"/>
      <w:numFmt w:val="bullet"/>
      <w:lvlText w:val="o"/>
      <w:lvlJc w:val="left"/>
      <w:pPr>
        <w:ind w:left="5760" w:hanging="360"/>
      </w:pPr>
      <w:rPr>
        <w:rFonts w:ascii="Courier New" w:hAnsi="Courier New" w:cs="Courier New" w:hint="default"/>
      </w:rPr>
    </w:lvl>
    <w:lvl w:ilvl="8" w:tplc="2C24E376" w:tentative="1">
      <w:start w:val="1"/>
      <w:numFmt w:val="bullet"/>
      <w:lvlText w:val=""/>
      <w:lvlJc w:val="left"/>
      <w:pPr>
        <w:ind w:left="6480" w:hanging="360"/>
      </w:pPr>
      <w:rPr>
        <w:rFonts w:ascii="Wingdings" w:hAnsi="Wingdings" w:hint="default"/>
      </w:rPr>
    </w:lvl>
  </w:abstractNum>
  <w:abstractNum w:abstractNumId="113">
    <w:nsid w:val="77287ED8"/>
    <w:multiLevelType w:val="hybridMultilevel"/>
    <w:tmpl w:val="B77A7018"/>
    <w:lvl w:ilvl="0" w:tplc="6C6859D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4">
    <w:nsid w:val="77890A16"/>
    <w:multiLevelType w:val="hybridMultilevel"/>
    <w:tmpl w:val="43742106"/>
    <w:lvl w:ilvl="0" w:tplc="0C0C0011">
      <w:start w:val="1"/>
      <w:numFmt w:val="bullet"/>
      <w:lvlText w:val=""/>
      <w:lvlJc w:val="left"/>
      <w:pPr>
        <w:ind w:left="2138" w:hanging="360"/>
      </w:pPr>
      <w:rPr>
        <w:rFonts w:ascii="Wingdings" w:hAnsi="Wingdings" w:hint="default"/>
      </w:rPr>
    </w:lvl>
    <w:lvl w:ilvl="1" w:tplc="0C0C0019" w:tentative="1">
      <w:start w:val="1"/>
      <w:numFmt w:val="bullet"/>
      <w:lvlText w:val="o"/>
      <w:lvlJc w:val="left"/>
      <w:pPr>
        <w:ind w:left="2858" w:hanging="360"/>
      </w:pPr>
      <w:rPr>
        <w:rFonts w:ascii="Courier New" w:hAnsi="Courier New" w:cs="Courier New" w:hint="default"/>
      </w:rPr>
    </w:lvl>
    <w:lvl w:ilvl="2" w:tplc="0C0C001B" w:tentative="1">
      <w:start w:val="1"/>
      <w:numFmt w:val="bullet"/>
      <w:lvlText w:val=""/>
      <w:lvlJc w:val="left"/>
      <w:pPr>
        <w:ind w:left="3578" w:hanging="360"/>
      </w:pPr>
      <w:rPr>
        <w:rFonts w:ascii="Wingdings" w:hAnsi="Wingdings" w:hint="default"/>
      </w:rPr>
    </w:lvl>
    <w:lvl w:ilvl="3" w:tplc="0C0C000F" w:tentative="1">
      <w:start w:val="1"/>
      <w:numFmt w:val="bullet"/>
      <w:lvlText w:val=""/>
      <w:lvlJc w:val="left"/>
      <w:pPr>
        <w:ind w:left="4298" w:hanging="360"/>
      </w:pPr>
      <w:rPr>
        <w:rFonts w:ascii="Symbol" w:hAnsi="Symbol" w:hint="default"/>
      </w:rPr>
    </w:lvl>
    <w:lvl w:ilvl="4" w:tplc="0C0C0019" w:tentative="1">
      <w:start w:val="1"/>
      <w:numFmt w:val="bullet"/>
      <w:lvlText w:val="o"/>
      <w:lvlJc w:val="left"/>
      <w:pPr>
        <w:ind w:left="5018" w:hanging="360"/>
      </w:pPr>
      <w:rPr>
        <w:rFonts w:ascii="Courier New" w:hAnsi="Courier New" w:cs="Courier New" w:hint="default"/>
      </w:rPr>
    </w:lvl>
    <w:lvl w:ilvl="5" w:tplc="0C0C001B" w:tentative="1">
      <w:start w:val="1"/>
      <w:numFmt w:val="bullet"/>
      <w:lvlText w:val=""/>
      <w:lvlJc w:val="left"/>
      <w:pPr>
        <w:ind w:left="5738" w:hanging="360"/>
      </w:pPr>
      <w:rPr>
        <w:rFonts w:ascii="Wingdings" w:hAnsi="Wingdings" w:hint="default"/>
      </w:rPr>
    </w:lvl>
    <w:lvl w:ilvl="6" w:tplc="0C0C000F" w:tentative="1">
      <w:start w:val="1"/>
      <w:numFmt w:val="bullet"/>
      <w:lvlText w:val=""/>
      <w:lvlJc w:val="left"/>
      <w:pPr>
        <w:ind w:left="6458" w:hanging="360"/>
      </w:pPr>
      <w:rPr>
        <w:rFonts w:ascii="Symbol" w:hAnsi="Symbol" w:hint="default"/>
      </w:rPr>
    </w:lvl>
    <w:lvl w:ilvl="7" w:tplc="0C0C0019" w:tentative="1">
      <w:start w:val="1"/>
      <w:numFmt w:val="bullet"/>
      <w:lvlText w:val="o"/>
      <w:lvlJc w:val="left"/>
      <w:pPr>
        <w:ind w:left="7178" w:hanging="360"/>
      </w:pPr>
      <w:rPr>
        <w:rFonts w:ascii="Courier New" w:hAnsi="Courier New" w:cs="Courier New" w:hint="default"/>
      </w:rPr>
    </w:lvl>
    <w:lvl w:ilvl="8" w:tplc="0C0C001B" w:tentative="1">
      <w:start w:val="1"/>
      <w:numFmt w:val="bullet"/>
      <w:lvlText w:val=""/>
      <w:lvlJc w:val="left"/>
      <w:pPr>
        <w:ind w:left="7898" w:hanging="360"/>
      </w:pPr>
      <w:rPr>
        <w:rFonts w:ascii="Wingdings" w:hAnsi="Wingdings" w:hint="default"/>
      </w:rPr>
    </w:lvl>
  </w:abstractNum>
  <w:abstractNum w:abstractNumId="115">
    <w:nsid w:val="788017F6"/>
    <w:multiLevelType w:val="singleLevel"/>
    <w:tmpl w:val="BC9EA15E"/>
    <w:lvl w:ilvl="0">
      <w:start w:val="1"/>
      <w:numFmt w:val="decimal"/>
      <w:pStyle w:val="Paragtab"/>
      <w:lvlText w:val="%1."/>
      <w:lvlJc w:val="left"/>
      <w:pPr>
        <w:tabs>
          <w:tab w:val="num" w:pos="1068"/>
        </w:tabs>
        <w:ind w:left="1068" w:hanging="360"/>
      </w:pPr>
    </w:lvl>
  </w:abstractNum>
  <w:abstractNum w:abstractNumId="116">
    <w:nsid w:val="79BA378C"/>
    <w:multiLevelType w:val="singleLevel"/>
    <w:tmpl w:val="EBD4A306"/>
    <w:lvl w:ilvl="0">
      <w:start w:val="1"/>
      <w:numFmt w:val="none"/>
      <w:pStyle w:val="BodyTextIndent31"/>
      <w:lvlText w:val="%1-"/>
      <w:lvlJc w:val="left"/>
      <w:pPr>
        <w:tabs>
          <w:tab w:val="num" w:pos="644"/>
        </w:tabs>
        <w:ind w:left="624" w:hanging="340"/>
      </w:pPr>
    </w:lvl>
  </w:abstractNum>
  <w:abstractNum w:abstractNumId="117">
    <w:nsid w:val="7BB76907"/>
    <w:multiLevelType w:val="hybridMultilevel"/>
    <w:tmpl w:val="0090CF44"/>
    <w:lvl w:ilvl="0" w:tplc="7DF49EF0">
      <w:start w:val="2"/>
      <w:numFmt w:val="bullet"/>
      <w:lvlText w:val="-"/>
      <w:lvlJc w:val="left"/>
      <w:pPr>
        <w:ind w:left="720" w:hanging="360"/>
      </w:pPr>
      <w:rPr>
        <w:rFonts w:ascii="Tahoma" w:eastAsia="Times New Roma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nsid w:val="7C4C5344"/>
    <w:multiLevelType w:val="hybridMultilevel"/>
    <w:tmpl w:val="31CA7DF2"/>
    <w:styleLink w:val="LFO19213"/>
    <w:lvl w:ilvl="0" w:tplc="9FE225DE">
      <w:start w:val="1"/>
      <w:numFmt w:val="bullet"/>
      <w:lvlText w:val=""/>
      <w:lvlJc w:val="left"/>
      <w:pPr>
        <w:ind w:left="2138" w:hanging="360"/>
      </w:pPr>
      <w:rPr>
        <w:rFonts w:ascii="Wingdings" w:hAnsi="Wingdings" w:hint="default"/>
      </w:rPr>
    </w:lvl>
    <w:lvl w:ilvl="1" w:tplc="FFDA1346" w:tentative="1">
      <w:start w:val="1"/>
      <w:numFmt w:val="bullet"/>
      <w:lvlText w:val="o"/>
      <w:lvlJc w:val="left"/>
      <w:pPr>
        <w:ind w:left="2858" w:hanging="360"/>
      </w:pPr>
      <w:rPr>
        <w:rFonts w:ascii="Courier New" w:hAnsi="Courier New" w:cs="Courier New" w:hint="default"/>
      </w:rPr>
    </w:lvl>
    <w:lvl w:ilvl="2" w:tplc="D6CA9E8A" w:tentative="1">
      <w:start w:val="1"/>
      <w:numFmt w:val="bullet"/>
      <w:lvlText w:val=""/>
      <w:lvlJc w:val="left"/>
      <w:pPr>
        <w:ind w:left="3578" w:hanging="360"/>
      </w:pPr>
      <w:rPr>
        <w:rFonts w:ascii="Wingdings" w:hAnsi="Wingdings" w:hint="default"/>
      </w:rPr>
    </w:lvl>
    <w:lvl w:ilvl="3" w:tplc="82D245AE" w:tentative="1">
      <w:start w:val="1"/>
      <w:numFmt w:val="bullet"/>
      <w:lvlText w:val=""/>
      <w:lvlJc w:val="left"/>
      <w:pPr>
        <w:ind w:left="4298" w:hanging="360"/>
      </w:pPr>
      <w:rPr>
        <w:rFonts w:ascii="Symbol" w:hAnsi="Symbol" w:hint="default"/>
      </w:rPr>
    </w:lvl>
    <w:lvl w:ilvl="4" w:tplc="8AA6AE92" w:tentative="1">
      <w:start w:val="1"/>
      <w:numFmt w:val="bullet"/>
      <w:lvlText w:val="o"/>
      <w:lvlJc w:val="left"/>
      <w:pPr>
        <w:ind w:left="5018" w:hanging="360"/>
      </w:pPr>
      <w:rPr>
        <w:rFonts w:ascii="Courier New" w:hAnsi="Courier New" w:cs="Courier New" w:hint="default"/>
      </w:rPr>
    </w:lvl>
    <w:lvl w:ilvl="5" w:tplc="BE08D05C" w:tentative="1">
      <w:start w:val="1"/>
      <w:numFmt w:val="bullet"/>
      <w:lvlText w:val=""/>
      <w:lvlJc w:val="left"/>
      <w:pPr>
        <w:ind w:left="5738" w:hanging="360"/>
      </w:pPr>
      <w:rPr>
        <w:rFonts w:ascii="Wingdings" w:hAnsi="Wingdings" w:hint="default"/>
      </w:rPr>
    </w:lvl>
    <w:lvl w:ilvl="6" w:tplc="18E2F41C" w:tentative="1">
      <w:start w:val="1"/>
      <w:numFmt w:val="bullet"/>
      <w:lvlText w:val=""/>
      <w:lvlJc w:val="left"/>
      <w:pPr>
        <w:ind w:left="6458" w:hanging="360"/>
      </w:pPr>
      <w:rPr>
        <w:rFonts w:ascii="Symbol" w:hAnsi="Symbol" w:hint="default"/>
      </w:rPr>
    </w:lvl>
    <w:lvl w:ilvl="7" w:tplc="5A2CC164" w:tentative="1">
      <w:start w:val="1"/>
      <w:numFmt w:val="bullet"/>
      <w:lvlText w:val="o"/>
      <w:lvlJc w:val="left"/>
      <w:pPr>
        <w:ind w:left="7178" w:hanging="360"/>
      </w:pPr>
      <w:rPr>
        <w:rFonts w:ascii="Courier New" w:hAnsi="Courier New" w:cs="Courier New" w:hint="default"/>
      </w:rPr>
    </w:lvl>
    <w:lvl w:ilvl="8" w:tplc="D54661CA" w:tentative="1">
      <w:start w:val="1"/>
      <w:numFmt w:val="bullet"/>
      <w:lvlText w:val=""/>
      <w:lvlJc w:val="left"/>
      <w:pPr>
        <w:ind w:left="7898" w:hanging="360"/>
      </w:pPr>
      <w:rPr>
        <w:rFonts w:ascii="Wingdings" w:hAnsi="Wingdings" w:hint="default"/>
      </w:rPr>
    </w:lvl>
  </w:abstractNum>
  <w:abstractNum w:abstractNumId="119">
    <w:nsid w:val="7CD55271"/>
    <w:multiLevelType w:val="hybridMultilevel"/>
    <w:tmpl w:val="F9FA82D0"/>
    <w:styleLink w:val="LFO1953"/>
    <w:lvl w:ilvl="0" w:tplc="68C238FE">
      <w:numFmt w:val="bullet"/>
      <w:lvlText w:val="-"/>
      <w:lvlJc w:val="left"/>
      <w:pPr>
        <w:ind w:left="3203" w:hanging="360"/>
      </w:pPr>
      <w:rPr>
        <w:rFonts w:ascii="Times New Roman" w:eastAsia="Times New Roman" w:hAnsi="Times New Roman" w:cs="Times New Roman" w:hint="default"/>
      </w:rPr>
    </w:lvl>
    <w:lvl w:ilvl="1" w:tplc="EB883DBA" w:tentative="1">
      <w:start w:val="1"/>
      <w:numFmt w:val="bullet"/>
      <w:lvlText w:val="o"/>
      <w:lvlJc w:val="left"/>
      <w:pPr>
        <w:ind w:left="3923" w:hanging="360"/>
      </w:pPr>
      <w:rPr>
        <w:rFonts w:ascii="Courier New" w:hAnsi="Courier New" w:cs="Courier New" w:hint="default"/>
      </w:rPr>
    </w:lvl>
    <w:lvl w:ilvl="2" w:tplc="7E6A4886" w:tentative="1">
      <w:start w:val="1"/>
      <w:numFmt w:val="bullet"/>
      <w:lvlText w:val=""/>
      <w:lvlJc w:val="left"/>
      <w:pPr>
        <w:ind w:left="4643" w:hanging="360"/>
      </w:pPr>
      <w:rPr>
        <w:rFonts w:ascii="Wingdings" w:hAnsi="Wingdings" w:hint="default"/>
      </w:rPr>
    </w:lvl>
    <w:lvl w:ilvl="3" w:tplc="8C701B66" w:tentative="1">
      <w:start w:val="1"/>
      <w:numFmt w:val="bullet"/>
      <w:lvlText w:val=""/>
      <w:lvlJc w:val="left"/>
      <w:pPr>
        <w:ind w:left="5363" w:hanging="360"/>
      </w:pPr>
      <w:rPr>
        <w:rFonts w:ascii="Symbol" w:hAnsi="Symbol" w:hint="default"/>
      </w:rPr>
    </w:lvl>
    <w:lvl w:ilvl="4" w:tplc="60A063EE" w:tentative="1">
      <w:start w:val="1"/>
      <w:numFmt w:val="bullet"/>
      <w:lvlText w:val="o"/>
      <w:lvlJc w:val="left"/>
      <w:pPr>
        <w:ind w:left="6083" w:hanging="360"/>
      </w:pPr>
      <w:rPr>
        <w:rFonts w:ascii="Courier New" w:hAnsi="Courier New" w:cs="Courier New" w:hint="default"/>
      </w:rPr>
    </w:lvl>
    <w:lvl w:ilvl="5" w:tplc="FC26C85C" w:tentative="1">
      <w:start w:val="1"/>
      <w:numFmt w:val="bullet"/>
      <w:lvlText w:val=""/>
      <w:lvlJc w:val="left"/>
      <w:pPr>
        <w:ind w:left="6803" w:hanging="360"/>
      </w:pPr>
      <w:rPr>
        <w:rFonts w:ascii="Wingdings" w:hAnsi="Wingdings" w:hint="default"/>
      </w:rPr>
    </w:lvl>
    <w:lvl w:ilvl="6" w:tplc="24563A72" w:tentative="1">
      <w:start w:val="1"/>
      <w:numFmt w:val="bullet"/>
      <w:lvlText w:val=""/>
      <w:lvlJc w:val="left"/>
      <w:pPr>
        <w:ind w:left="7523" w:hanging="360"/>
      </w:pPr>
      <w:rPr>
        <w:rFonts w:ascii="Symbol" w:hAnsi="Symbol" w:hint="default"/>
      </w:rPr>
    </w:lvl>
    <w:lvl w:ilvl="7" w:tplc="75D4B190" w:tentative="1">
      <w:start w:val="1"/>
      <w:numFmt w:val="bullet"/>
      <w:lvlText w:val="o"/>
      <w:lvlJc w:val="left"/>
      <w:pPr>
        <w:ind w:left="8243" w:hanging="360"/>
      </w:pPr>
      <w:rPr>
        <w:rFonts w:ascii="Courier New" w:hAnsi="Courier New" w:cs="Courier New" w:hint="default"/>
      </w:rPr>
    </w:lvl>
    <w:lvl w:ilvl="8" w:tplc="7FFC4ACA" w:tentative="1">
      <w:start w:val="1"/>
      <w:numFmt w:val="bullet"/>
      <w:lvlText w:val=""/>
      <w:lvlJc w:val="left"/>
      <w:pPr>
        <w:ind w:left="8963" w:hanging="360"/>
      </w:pPr>
      <w:rPr>
        <w:rFonts w:ascii="Wingdings" w:hAnsi="Wingdings" w:hint="default"/>
      </w:rPr>
    </w:lvl>
  </w:abstractNum>
  <w:abstractNum w:abstractNumId="120">
    <w:nsid w:val="7DAB5CF8"/>
    <w:multiLevelType w:val="hybridMultilevel"/>
    <w:tmpl w:val="A600ED0A"/>
    <w:lvl w:ilvl="0" w:tplc="98A689FA">
      <w:start w:val="1"/>
      <w:numFmt w:val="bullet"/>
      <w:lvlText w:val=""/>
      <w:lvlJc w:val="left"/>
      <w:pPr>
        <w:ind w:left="2138" w:hanging="360"/>
      </w:pPr>
      <w:rPr>
        <w:rFonts w:ascii="Wingdings" w:hAnsi="Wingdings" w:hint="default"/>
      </w:rPr>
    </w:lvl>
    <w:lvl w:ilvl="1" w:tplc="AA701742" w:tentative="1">
      <w:start w:val="1"/>
      <w:numFmt w:val="bullet"/>
      <w:lvlText w:val="o"/>
      <w:lvlJc w:val="left"/>
      <w:pPr>
        <w:ind w:left="2858" w:hanging="360"/>
      </w:pPr>
      <w:rPr>
        <w:rFonts w:ascii="Courier New" w:hAnsi="Courier New" w:cs="Courier New" w:hint="default"/>
      </w:rPr>
    </w:lvl>
    <w:lvl w:ilvl="2" w:tplc="BD62D548" w:tentative="1">
      <w:start w:val="1"/>
      <w:numFmt w:val="bullet"/>
      <w:lvlText w:val=""/>
      <w:lvlJc w:val="left"/>
      <w:pPr>
        <w:ind w:left="3578" w:hanging="360"/>
      </w:pPr>
      <w:rPr>
        <w:rFonts w:ascii="Wingdings" w:hAnsi="Wingdings" w:hint="default"/>
      </w:rPr>
    </w:lvl>
    <w:lvl w:ilvl="3" w:tplc="EC5E958A" w:tentative="1">
      <w:start w:val="1"/>
      <w:numFmt w:val="bullet"/>
      <w:lvlText w:val=""/>
      <w:lvlJc w:val="left"/>
      <w:pPr>
        <w:ind w:left="4298" w:hanging="360"/>
      </w:pPr>
      <w:rPr>
        <w:rFonts w:ascii="Symbol" w:hAnsi="Symbol" w:hint="default"/>
      </w:rPr>
    </w:lvl>
    <w:lvl w:ilvl="4" w:tplc="50F08CAC" w:tentative="1">
      <w:start w:val="1"/>
      <w:numFmt w:val="bullet"/>
      <w:lvlText w:val="o"/>
      <w:lvlJc w:val="left"/>
      <w:pPr>
        <w:ind w:left="5018" w:hanging="360"/>
      </w:pPr>
      <w:rPr>
        <w:rFonts w:ascii="Courier New" w:hAnsi="Courier New" w:cs="Courier New" w:hint="default"/>
      </w:rPr>
    </w:lvl>
    <w:lvl w:ilvl="5" w:tplc="334C4F6A" w:tentative="1">
      <w:start w:val="1"/>
      <w:numFmt w:val="bullet"/>
      <w:lvlText w:val=""/>
      <w:lvlJc w:val="left"/>
      <w:pPr>
        <w:ind w:left="5738" w:hanging="360"/>
      </w:pPr>
      <w:rPr>
        <w:rFonts w:ascii="Wingdings" w:hAnsi="Wingdings" w:hint="default"/>
      </w:rPr>
    </w:lvl>
    <w:lvl w:ilvl="6" w:tplc="1AAC91D0" w:tentative="1">
      <w:start w:val="1"/>
      <w:numFmt w:val="bullet"/>
      <w:lvlText w:val=""/>
      <w:lvlJc w:val="left"/>
      <w:pPr>
        <w:ind w:left="6458" w:hanging="360"/>
      </w:pPr>
      <w:rPr>
        <w:rFonts w:ascii="Symbol" w:hAnsi="Symbol" w:hint="default"/>
      </w:rPr>
    </w:lvl>
    <w:lvl w:ilvl="7" w:tplc="8190EBB4" w:tentative="1">
      <w:start w:val="1"/>
      <w:numFmt w:val="bullet"/>
      <w:lvlText w:val="o"/>
      <w:lvlJc w:val="left"/>
      <w:pPr>
        <w:ind w:left="7178" w:hanging="360"/>
      </w:pPr>
      <w:rPr>
        <w:rFonts w:ascii="Courier New" w:hAnsi="Courier New" w:cs="Courier New" w:hint="default"/>
      </w:rPr>
    </w:lvl>
    <w:lvl w:ilvl="8" w:tplc="F716AD16" w:tentative="1">
      <w:start w:val="1"/>
      <w:numFmt w:val="bullet"/>
      <w:lvlText w:val=""/>
      <w:lvlJc w:val="left"/>
      <w:pPr>
        <w:ind w:left="7898" w:hanging="360"/>
      </w:pPr>
      <w:rPr>
        <w:rFonts w:ascii="Wingdings" w:hAnsi="Wingdings" w:hint="default"/>
      </w:rPr>
    </w:lvl>
  </w:abstractNum>
  <w:num w:numId="1">
    <w:abstractNumId w:val="60"/>
  </w:num>
  <w:num w:numId="2">
    <w:abstractNumId w:val="20"/>
  </w:num>
  <w:num w:numId="3">
    <w:abstractNumId w:val="70"/>
  </w:num>
  <w:num w:numId="4">
    <w:abstractNumId w:val="96"/>
  </w:num>
  <w:num w:numId="5">
    <w:abstractNumId w:val="58"/>
  </w:num>
  <w:num w:numId="6">
    <w:abstractNumId w:val="65"/>
  </w:num>
  <w:num w:numId="7">
    <w:abstractNumId w:val="6"/>
  </w:num>
  <w:num w:numId="8">
    <w:abstractNumId w:val="97"/>
  </w:num>
  <w:num w:numId="9">
    <w:abstractNumId w:val="75"/>
  </w:num>
  <w:num w:numId="10">
    <w:abstractNumId w:val="88"/>
  </w:num>
  <w:num w:numId="11">
    <w:abstractNumId w:val="44"/>
  </w:num>
  <w:num w:numId="12">
    <w:abstractNumId w:val="30"/>
  </w:num>
  <w:num w:numId="13">
    <w:abstractNumId w:val="100"/>
  </w:num>
  <w:num w:numId="14">
    <w:abstractNumId w:val="91"/>
  </w:num>
  <w:num w:numId="15">
    <w:abstractNumId w:val="5"/>
  </w:num>
  <w:num w:numId="16">
    <w:abstractNumId w:val="42"/>
  </w:num>
  <w:num w:numId="17">
    <w:abstractNumId w:val="84"/>
  </w:num>
  <w:num w:numId="18">
    <w:abstractNumId w:val="99"/>
  </w:num>
  <w:num w:numId="19">
    <w:abstractNumId w:val="37"/>
  </w:num>
  <w:num w:numId="20">
    <w:abstractNumId w:val="14"/>
  </w:num>
  <w:num w:numId="21">
    <w:abstractNumId w:val="106"/>
  </w:num>
  <w:num w:numId="22">
    <w:abstractNumId w:val="71"/>
  </w:num>
  <w:num w:numId="23">
    <w:abstractNumId w:val="13"/>
  </w:num>
  <w:num w:numId="24">
    <w:abstractNumId w:val="112"/>
  </w:num>
  <w:num w:numId="25">
    <w:abstractNumId w:val="110"/>
  </w:num>
  <w:num w:numId="26">
    <w:abstractNumId w:val="103"/>
  </w:num>
  <w:num w:numId="27">
    <w:abstractNumId w:val="79"/>
  </w:num>
  <w:num w:numId="28">
    <w:abstractNumId w:val="80"/>
  </w:num>
  <w:num w:numId="29">
    <w:abstractNumId w:val="32"/>
  </w:num>
  <w:num w:numId="30">
    <w:abstractNumId w:val="95"/>
  </w:num>
  <w:num w:numId="31">
    <w:abstractNumId w:val="18"/>
  </w:num>
  <w:num w:numId="32">
    <w:abstractNumId w:val="49"/>
  </w:num>
  <w:num w:numId="33">
    <w:abstractNumId w:val="33"/>
  </w:num>
  <w:num w:numId="34">
    <w:abstractNumId w:val="105"/>
  </w:num>
  <w:num w:numId="3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num>
  <w:num w:numId="37">
    <w:abstractNumId w:val="61"/>
  </w:num>
  <w:num w:numId="38">
    <w:abstractNumId w:val="102"/>
  </w:num>
  <w:num w:numId="39">
    <w:abstractNumId w:val="78"/>
  </w:num>
  <w:num w:numId="40">
    <w:abstractNumId w:val="9"/>
  </w:num>
  <w:num w:numId="41">
    <w:abstractNumId w:val="48"/>
  </w:num>
  <w:num w:numId="42">
    <w:abstractNumId w:val="77"/>
  </w:num>
  <w:num w:numId="43">
    <w:abstractNumId w:val="54"/>
  </w:num>
  <w:num w:numId="44">
    <w:abstractNumId w:val="51"/>
  </w:num>
  <w:num w:numId="45">
    <w:abstractNumId w:val="90"/>
  </w:num>
  <w:num w:numId="46">
    <w:abstractNumId w:val="36"/>
  </w:num>
  <w:num w:numId="47">
    <w:abstractNumId w:val="63"/>
  </w:num>
  <w:num w:numId="48">
    <w:abstractNumId w:val="39"/>
  </w:num>
  <w:num w:numId="49">
    <w:abstractNumId w:val="55"/>
  </w:num>
  <w:num w:numId="50">
    <w:abstractNumId w:val="104"/>
    <w:lvlOverride w:ilvl="0">
      <w:lvl w:ilvl="0">
        <w:start w:val="1"/>
        <w:numFmt w:val="decimal"/>
        <w:lvlText w:val="Pièce n°%1 :"/>
        <w:lvlJc w:val="left"/>
        <w:pPr>
          <w:ind w:left="1080" w:hanging="360"/>
        </w:pPr>
      </w:lvl>
    </w:lvlOverride>
  </w:num>
  <w:num w:numId="51">
    <w:abstractNumId w:val="27"/>
  </w:num>
  <w:num w:numId="52">
    <w:abstractNumId w:val="12"/>
  </w:num>
  <w:num w:numId="53">
    <w:abstractNumId w:val="108"/>
  </w:num>
  <w:num w:numId="54">
    <w:abstractNumId w:val="87"/>
  </w:num>
  <w:num w:numId="55">
    <w:abstractNumId w:val="89"/>
  </w:num>
  <w:num w:numId="56">
    <w:abstractNumId w:val="31"/>
  </w:num>
  <w:num w:numId="57">
    <w:abstractNumId w:val="19"/>
  </w:num>
  <w:num w:numId="58">
    <w:abstractNumId w:val="116"/>
  </w:num>
  <w:num w:numId="59">
    <w:abstractNumId w:val="92"/>
  </w:num>
  <w:num w:numId="60">
    <w:abstractNumId w:val="119"/>
  </w:num>
  <w:num w:numId="61">
    <w:abstractNumId w:val="45"/>
  </w:num>
  <w:num w:numId="62">
    <w:abstractNumId w:val="118"/>
  </w:num>
  <w:num w:numId="63">
    <w:abstractNumId w:val="25"/>
  </w:num>
  <w:num w:numId="64">
    <w:abstractNumId w:val="67"/>
  </w:num>
  <w:num w:numId="65">
    <w:abstractNumId w:val="46"/>
  </w:num>
  <w:num w:numId="66">
    <w:abstractNumId w:val="82"/>
  </w:num>
  <w:num w:numId="67">
    <w:abstractNumId w:val="66"/>
  </w:num>
  <w:num w:numId="68">
    <w:abstractNumId w:val="93"/>
  </w:num>
  <w:num w:numId="69">
    <w:abstractNumId w:val="83"/>
  </w:num>
  <w:num w:numId="70">
    <w:abstractNumId w:val="7"/>
  </w:num>
  <w:num w:numId="71">
    <w:abstractNumId w:val="4"/>
  </w:num>
  <w:num w:numId="72">
    <w:abstractNumId w:val="74"/>
  </w:num>
  <w:num w:numId="73">
    <w:abstractNumId w:val="81"/>
  </w:num>
  <w:num w:numId="74">
    <w:abstractNumId w:val="21"/>
  </w:num>
  <w:num w:numId="75">
    <w:abstractNumId w:val="24"/>
  </w:num>
  <w:num w:numId="76">
    <w:abstractNumId w:val="34"/>
  </w:num>
  <w:num w:numId="77">
    <w:abstractNumId w:val="86"/>
  </w:num>
  <w:num w:numId="78">
    <w:abstractNumId w:val="120"/>
  </w:num>
  <w:num w:numId="79">
    <w:abstractNumId w:val="23"/>
  </w:num>
  <w:num w:numId="80">
    <w:abstractNumId w:val="40"/>
  </w:num>
  <w:num w:numId="81">
    <w:abstractNumId w:val="114"/>
  </w:num>
  <w:num w:numId="82">
    <w:abstractNumId w:val="53"/>
  </w:num>
  <w:num w:numId="83">
    <w:abstractNumId w:val="47"/>
  </w:num>
  <w:num w:numId="84">
    <w:abstractNumId w:val="22"/>
  </w:num>
  <w:num w:numId="85">
    <w:abstractNumId w:val="43"/>
  </w:num>
  <w:num w:numId="86">
    <w:abstractNumId w:val="62"/>
  </w:num>
  <w:num w:numId="87">
    <w:abstractNumId w:val="52"/>
  </w:num>
  <w:num w:numId="88">
    <w:abstractNumId w:val="85"/>
  </w:num>
  <w:num w:numId="89">
    <w:abstractNumId w:val="76"/>
  </w:num>
  <w:num w:numId="90">
    <w:abstractNumId w:val="69"/>
  </w:num>
  <w:num w:numId="91">
    <w:abstractNumId w:val="28"/>
  </w:num>
  <w:num w:numId="92">
    <w:abstractNumId w:val="117"/>
  </w:num>
  <w:num w:numId="93">
    <w:abstractNumId w:val="109"/>
  </w:num>
  <w:num w:numId="94">
    <w:abstractNumId w:val="64"/>
  </w:num>
  <w:num w:numId="95">
    <w:abstractNumId w:val="57"/>
  </w:num>
  <w:num w:numId="96">
    <w:abstractNumId w:val="115"/>
    <w:lvlOverride w:ilvl="0">
      <w:startOverride w:val="1"/>
    </w:lvlOverride>
  </w:num>
  <w:num w:numId="9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98"/>
  </w:num>
  <w:num w:numId="99">
    <w:abstractNumId w:val="59"/>
  </w:num>
  <w:num w:numId="100">
    <w:abstractNumId w:val="17"/>
  </w:num>
  <w:num w:numId="101">
    <w:abstractNumId w:val="38"/>
  </w:num>
  <w:num w:numId="102">
    <w:abstractNumId w:val="29"/>
  </w:num>
  <w:num w:numId="103">
    <w:abstractNumId w:val="26"/>
  </w:num>
  <w:num w:numId="104">
    <w:abstractNumId w:val="113"/>
  </w:num>
  <w:num w:numId="105">
    <w:abstractNumId w:val="10"/>
  </w:num>
  <w:num w:numId="106">
    <w:abstractNumId w:val="15"/>
  </w:num>
  <w:num w:numId="107">
    <w:abstractNumId w:val="41"/>
  </w:num>
  <w:num w:numId="108">
    <w:abstractNumId w:val="56"/>
  </w:num>
  <w:num w:numId="109">
    <w:abstractNumId w:val="35"/>
  </w:num>
  <w:num w:numId="110">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07"/>
  </w:num>
  <w:num w:numId="112">
    <w:abstractNumId w:val="3"/>
  </w:num>
  <w:num w:numId="113">
    <w:abstractNumId w:val="2"/>
  </w:num>
  <w:num w:numId="114">
    <w:abstractNumId w:val="1"/>
  </w:num>
  <w:num w:numId="115">
    <w:abstractNumId w:val="11"/>
  </w:num>
  <w:num w:numId="116">
    <w:abstractNumId w:val="94"/>
  </w:num>
  <w:num w:numId="117">
    <w:abstractNumId w:val="72"/>
  </w:num>
  <w:num w:numId="118">
    <w:abstractNumId w:val="104"/>
  </w:num>
  <w:num w:numId="119">
    <w:abstractNumId w:val="50"/>
  </w:num>
  <w:num w:numId="120">
    <w:abstractNumId w:val="8"/>
  </w:num>
  <w:num w:numId="121">
    <w:abstractNumId w:val="101"/>
  </w:num>
  <w:num w:numId="122">
    <w:abstractNumId w:val="73"/>
  </w:num>
  <w:numIdMacAtCleanup w:val="11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revisionView w:markup="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38C8"/>
    <w:rsid w:val="00003891"/>
    <w:rsid w:val="00004076"/>
    <w:rsid w:val="00005AA3"/>
    <w:rsid w:val="00010682"/>
    <w:rsid w:val="0001228A"/>
    <w:rsid w:val="000149F3"/>
    <w:rsid w:val="00021CD4"/>
    <w:rsid w:val="00021FDB"/>
    <w:rsid w:val="000408DA"/>
    <w:rsid w:val="00042ED2"/>
    <w:rsid w:val="00051477"/>
    <w:rsid w:val="00060315"/>
    <w:rsid w:val="00064C82"/>
    <w:rsid w:val="000654E5"/>
    <w:rsid w:val="00072D58"/>
    <w:rsid w:val="00086C68"/>
    <w:rsid w:val="000940E9"/>
    <w:rsid w:val="000B63C5"/>
    <w:rsid w:val="000D676E"/>
    <w:rsid w:val="000E2086"/>
    <w:rsid w:val="000E38D0"/>
    <w:rsid w:val="000F6A97"/>
    <w:rsid w:val="00104768"/>
    <w:rsid w:val="00116220"/>
    <w:rsid w:val="0012678E"/>
    <w:rsid w:val="00133A8E"/>
    <w:rsid w:val="001552C2"/>
    <w:rsid w:val="001572EF"/>
    <w:rsid w:val="001616DE"/>
    <w:rsid w:val="00170556"/>
    <w:rsid w:val="0017500C"/>
    <w:rsid w:val="00182487"/>
    <w:rsid w:val="00190C39"/>
    <w:rsid w:val="00193597"/>
    <w:rsid w:val="00193A52"/>
    <w:rsid w:val="001A3319"/>
    <w:rsid w:val="001B0242"/>
    <w:rsid w:val="001B30FF"/>
    <w:rsid w:val="001B45B6"/>
    <w:rsid w:val="001C0047"/>
    <w:rsid w:val="001C0F78"/>
    <w:rsid w:val="001D0708"/>
    <w:rsid w:val="001D5F52"/>
    <w:rsid w:val="001D7DDE"/>
    <w:rsid w:val="001E1FB6"/>
    <w:rsid w:val="001E702D"/>
    <w:rsid w:val="001E7523"/>
    <w:rsid w:val="001E7959"/>
    <w:rsid w:val="001F154A"/>
    <w:rsid w:val="00207262"/>
    <w:rsid w:val="002128B1"/>
    <w:rsid w:val="00213D3F"/>
    <w:rsid w:val="00225370"/>
    <w:rsid w:val="002368AA"/>
    <w:rsid w:val="002465E3"/>
    <w:rsid w:val="0025682F"/>
    <w:rsid w:val="002568B2"/>
    <w:rsid w:val="0026033A"/>
    <w:rsid w:val="002779FC"/>
    <w:rsid w:val="00277B3F"/>
    <w:rsid w:val="0028710D"/>
    <w:rsid w:val="0029431A"/>
    <w:rsid w:val="0029585A"/>
    <w:rsid w:val="00295BB4"/>
    <w:rsid w:val="002A0871"/>
    <w:rsid w:val="002A2244"/>
    <w:rsid w:val="002A6BBA"/>
    <w:rsid w:val="002A6EEA"/>
    <w:rsid w:val="002B6E8D"/>
    <w:rsid w:val="002C600A"/>
    <w:rsid w:val="002E158B"/>
    <w:rsid w:val="002E1BF6"/>
    <w:rsid w:val="002E5922"/>
    <w:rsid w:val="002E7FE6"/>
    <w:rsid w:val="002F402B"/>
    <w:rsid w:val="002F45D0"/>
    <w:rsid w:val="003002B0"/>
    <w:rsid w:val="0030608F"/>
    <w:rsid w:val="0031242C"/>
    <w:rsid w:val="00312BEC"/>
    <w:rsid w:val="003148DE"/>
    <w:rsid w:val="003158D2"/>
    <w:rsid w:val="00317956"/>
    <w:rsid w:val="00317FC6"/>
    <w:rsid w:val="00323EF0"/>
    <w:rsid w:val="00325E69"/>
    <w:rsid w:val="00337D29"/>
    <w:rsid w:val="00353EF8"/>
    <w:rsid w:val="003609D0"/>
    <w:rsid w:val="00362AB3"/>
    <w:rsid w:val="003635F6"/>
    <w:rsid w:val="003642EE"/>
    <w:rsid w:val="003677AD"/>
    <w:rsid w:val="00383E4D"/>
    <w:rsid w:val="00384139"/>
    <w:rsid w:val="00384F93"/>
    <w:rsid w:val="00385EFF"/>
    <w:rsid w:val="003A4F9F"/>
    <w:rsid w:val="003B16F4"/>
    <w:rsid w:val="003C02CD"/>
    <w:rsid w:val="003D16D3"/>
    <w:rsid w:val="003D19B1"/>
    <w:rsid w:val="003E6DEA"/>
    <w:rsid w:val="003F61CA"/>
    <w:rsid w:val="003F7B66"/>
    <w:rsid w:val="00400BEE"/>
    <w:rsid w:val="00402DA0"/>
    <w:rsid w:val="0040646B"/>
    <w:rsid w:val="004106DD"/>
    <w:rsid w:val="004176BE"/>
    <w:rsid w:val="00423FC4"/>
    <w:rsid w:val="0042409C"/>
    <w:rsid w:val="004257A5"/>
    <w:rsid w:val="00430FBF"/>
    <w:rsid w:val="00432791"/>
    <w:rsid w:val="0043453E"/>
    <w:rsid w:val="00436866"/>
    <w:rsid w:val="00452C53"/>
    <w:rsid w:val="00465484"/>
    <w:rsid w:val="004904F1"/>
    <w:rsid w:val="004A51C0"/>
    <w:rsid w:val="004C4E34"/>
    <w:rsid w:val="004C6BEC"/>
    <w:rsid w:val="004C6C7C"/>
    <w:rsid w:val="004E0361"/>
    <w:rsid w:val="004E11EE"/>
    <w:rsid w:val="004E5F34"/>
    <w:rsid w:val="005031D1"/>
    <w:rsid w:val="005076CC"/>
    <w:rsid w:val="005146D3"/>
    <w:rsid w:val="005201A8"/>
    <w:rsid w:val="005418CA"/>
    <w:rsid w:val="005427A3"/>
    <w:rsid w:val="00542A1B"/>
    <w:rsid w:val="00550199"/>
    <w:rsid w:val="005513DC"/>
    <w:rsid w:val="00553410"/>
    <w:rsid w:val="00570208"/>
    <w:rsid w:val="0057021A"/>
    <w:rsid w:val="0057257F"/>
    <w:rsid w:val="00590582"/>
    <w:rsid w:val="005923C8"/>
    <w:rsid w:val="005926AA"/>
    <w:rsid w:val="005C51D7"/>
    <w:rsid w:val="005D0329"/>
    <w:rsid w:val="005D108B"/>
    <w:rsid w:val="005D5933"/>
    <w:rsid w:val="005E5888"/>
    <w:rsid w:val="005E5DC5"/>
    <w:rsid w:val="005E6C60"/>
    <w:rsid w:val="005E7262"/>
    <w:rsid w:val="00604D95"/>
    <w:rsid w:val="00604E3F"/>
    <w:rsid w:val="00611F7D"/>
    <w:rsid w:val="00615DC0"/>
    <w:rsid w:val="00624A8D"/>
    <w:rsid w:val="00631EF8"/>
    <w:rsid w:val="00637F0D"/>
    <w:rsid w:val="0064086F"/>
    <w:rsid w:val="00650654"/>
    <w:rsid w:val="00650BAD"/>
    <w:rsid w:val="00673952"/>
    <w:rsid w:val="00676613"/>
    <w:rsid w:val="006A3A5F"/>
    <w:rsid w:val="006B03E8"/>
    <w:rsid w:val="006C6112"/>
    <w:rsid w:val="006D0D31"/>
    <w:rsid w:val="006E4081"/>
    <w:rsid w:val="006E78B9"/>
    <w:rsid w:val="006F182D"/>
    <w:rsid w:val="006F4C33"/>
    <w:rsid w:val="006F617D"/>
    <w:rsid w:val="00725AF7"/>
    <w:rsid w:val="00726660"/>
    <w:rsid w:val="0074451E"/>
    <w:rsid w:val="00760108"/>
    <w:rsid w:val="00760282"/>
    <w:rsid w:val="00787946"/>
    <w:rsid w:val="007A5A6D"/>
    <w:rsid w:val="007C2190"/>
    <w:rsid w:val="007C4738"/>
    <w:rsid w:val="007D06AD"/>
    <w:rsid w:val="007D13E5"/>
    <w:rsid w:val="007D2503"/>
    <w:rsid w:val="007D4B99"/>
    <w:rsid w:val="007D509B"/>
    <w:rsid w:val="007E3527"/>
    <w:rsid w:val="00802A87"/>
    <w:rsid w:val="008054E3"/>
    <w:rsid w:val="00805DD5"/>
    <w:rsid w:val="008103D5"/>
    <w:rsid w:val="00810D55"/>
    <w:rsid w:val="00817F27"/>
    <w:rsid w:val="008364CE"/>
    <w:rsid w:val="008608EC"/>
    <w:rsid w:val="0086135A"/>
    <w:rsid w:val="00877964"/>
    <w:rsid w:val="008929E4"/>
    <w:rsid w:val="008A450C"/>
    <w:rsid w:val="008A53AE"/>
    <w:rsid w:val="008B1DC3"/>
    <w:rsid w:val="008B42EF"/>
    <w:rsid w:val="008D01F7"/>
    <w:rsid w:val="008E1CC1"/>
    <w:rsid w:val="008E5334"/>
    <w:rsid w:val="008F35C8"/>
    <w:rsid w:val="00913D86"/>
    <w:rsid w:val="00914A70"/>
    <w:rsid w:val="009172F2"/>
    <w:rsid w:val="0093038B"/>
    <w:rsid w:val="00937CE4"/>
    <w:rsid w:val="00957B9B"/>
    <w:rsid w:val="00960974"/>
    <w:rsid w:val="00966ADF"/>
    <w:rsid w:val="00973ED1"/>
    <w:rsid w:val="009770B1"/>
    <w:rsid w:val="00986CF3"/>
    <w:rsid w:val="00986DB0"/>
    <w:rsid w:val="009C0AA2"/>
    <w:rsid w:val="009C41F0"/>
    <w:rsid w:val="009E13F1"/>
    <w:rsid w:val="009E748D"/>
    <w:rsid w:val="00A00255"/>
    <w:rsid w:val="00A044E9"/>
    <w:rsid w:val="00A101F3"/>
    <w:rsid w:val="00A11C33"/>
    <w:rsid w:val="00A11D43"/>
    <w:rsid w:val="00A17414"/>
    <w:rsid w:val="00A30BBA"/>
    <w:rsid w:val="00A343D4"/>
    <w:rsid w:val="00A370A4"/>
    <w:rsid w:val="00A43618"/>
    <w:rsid w:val="00A471E2"/>
    <w:rsid w:val="00A509B1"/>
    <w:rsid w:val="00A519D8"/>
    <w:rsid w:val="00A839E6"/>
    <w:rsid w:val="00A8559A"/>
    <w:rsid w:val="00A95706"/>
    <w:rsid w:val="00AA0970"/>
    <w:rsid w:val="00AA423C"/>
    <w:rsid w:val="00AD46C3"/>
    <w:rsid w:val="00AD50D3"/>
    <w:rsid w:val="00AE1AA0"/>
    <w:rsid w:val="00AE2AB3"/>
    <w:rsid w:val="00AF150E"/>
    <w:rsid w:val="00B2184D"/>
    <w:rsid w:val="00B23569"/>
    <w:rsid w:val="00B24B22"/>
    <w:rsid w:val="00B3219C"/>
    <w:rsid w:val="00B372B0"/>
    <w:rsid w:val="00B37CE1"/>
    <w:rsid w:val="00B625AF"/>
    <w:rsid w:val="00B62971"/>
    <w:rsid w:val="00B62F0F"/>
    <w:rsid w:val="00B65513"/>
    <w:rsid w:val="00B66B44"/>
    <w:rsid w:val="00B741CC"/>
    <w:rsid w:val="00B75FA6"/>
    <w:rsid w:val="00B77D50"/>
    <w:rsid w:val="00B8130C"/>
    <w:rsid w:val="00B854B3"/>
    <w:rsid w:val="00B971C5"/>
    <w:rsid w:val="00BB0EC8"/>
    <w:rsid w:val="00BB25C5"/>
    <w:rsid w:val="00BB5DA1"/>
    <w:rsid w:val="00BC0325"/>
    <w:rsid w:val="00BC038D"/>
    <w:rsid w:val="00BC2533"/>
    <w:rsid w:val="00BD0F2C"/>
    <w:rsid w:val="00BF05DF"/>
    <w:rsid w:val="00C02087"/>
    <w:rsid w:val="00C03EB1"/>
    <w:rsid w:val="00C05EB2"/>
    <w:rsid w:val="00C066A6"/>
    <w:rsid w:val="00C1399A"/>
    <w:rsid w:val="00C147C6"/>
    <w:rsid w:val="00C21327"/>
    <w:rsid w:val="00C21B34"/>
    <w:rsid w:val="00C22FE2"/>
    <w:rsid w:val="00C45578"/>
    <w:rsid w:val="00C47536"/>
    <w:rsid w:val="00C530C9"/>
    <w:rsid w:val="00C569FB"/>
    <w:rsid w:val="00C577CB"/>
    <w:rsid w:val="00C6260A"/>
    <w:rsid w:val="00C653C9"/>
    <w:rsid w:val="00C71E0A"/>
    <w:rsid w:val="00C7489A"/>
    <w:rsid w:val="00C765D7"/>
    <w:rsid w:val="00C80BEF"/>
    <w:rsid w:val="00C83552"/>
    <w:rsid w:val="00C854E5"/>
    <w:rsid w:val="00C860DF"/>
    <w:rsid w:val="00C938C8"/>
    <w:rsid w:val="00CA6BBB"/>
    <w:rsid w:val="00CE1D4E"/>
    <w:rsid w:val="00CE2479"/>
    <w:rsid w:val="00CF151B"/>
    <w:rsid w:val="00CF1DB7"/>
    <w:rsid w:val="00CF20F7"/>
    <w:rsid w:val="00D154F0"/>
    <w:rsid w:val="00D173F4"/>
    <w:rsid w:val="00D22690"/>
    <w:rsid w:val="00D31CB5"/>
    <w:rsid w:val="00D3354B"/>
    <w:rsid w:val="00D43CD1"/>
    <w:rsid w:val="00D460DE"/>
    <w:rsid w:val="00D54F80"/>
    <w:rsid w:val="00D611F7"/>
    <w:rsid w:val="00D6200F"/>
    <w:rsid w:val="00D62774"/>
    <w:rsid w:val="00D66549"/>
    <w:rsid w:val="00D80A5A"/>
    <w:rsid w:val="00D84FB5"/>
    <w:rsid w:val="00D90F38"/>
    <w:rsid w:val="00DA2DD1"/>
    <w:rsid w:val="00DA4D49"/>
    <w:rsid w:val="00DA5F47"/>
    <w:rsid w:val="00DA6A92"/>
    <w:rsid w:val="00DA796E"/>
    <w:rsid w:val="00DB06C7"/>
    <w:rsid w:val="00DC5CED"/>
    <w:rsid w:val="00DC6B15"/>
    <w:rsid w:val="00DE1DAF"/>
    <w:rsid w:val="00DE5E7D"/>
    <w:rsid w:val="00DF3974"/>
    <w:rsid w:val="00E05033"/>
    <w:rsid w:val="00E1120C"/>
    <w:rsid w:val="00E22947"/>
    <w:rsid w:val="00E278C2"/>
    <w:rsid w:val="00E309CF"/>
    <w:rsid w:val="00E34490"/>
    <w:rsid w:val="00E4568F"/>
    <w:rsid w:val="00E5339F"/>
    <w:rsid w:val="00E5446A"/>
    <w:rsid w:val="00E565B3"/>
    <w:rsid w:val="00E6295E"/>
    <w:rsid w:val="00E717ED"/>
    <w:rsid w:val="00E71F75"/>
    <w:rsid w:val="00E72645"/>
    <w:rsid w:val="00E80095"/>
    <w:rsid w:val="00EA407F"/>
    <w:rsid w:val="00EB71CC"/>
    <w:rsid w:val="00EC56BC"/>
    <w:rsid w:val="00ED1F6A"/>
    <w:rsid w:val="00EE3382"/>
    <w:rsid w:val="00EF6B0D"/>
    <w:rsid w:val="00F027F9"/>
    <w:rsid w:val="00F05B9E"/>
    <w:rsid w:val="00F07101"/>
    <w:rsid w:val="00F1208D"/>
    <w:rsid w:val="00F127A1"/>
    <w:rsid w:val="00F2076D"/>
    <w:rsid w:val="00F21743"/>
    <w:rsid w:val="00F30B57"/>
    <w:rsid w:val="00F3177C"/>
    <w:rsid w:val="00F31B8A"/>
    <w:rsid w:val="00F358E5"/>
    <w:rsid w:val="00F45D2B"/>
    <w:rsid w:val="00F47204"/>
    <w:rsid w:val="00F53486"/>
    <w:rsid w:val="00F5522F"/>
    <w:rsid w:val="00F576B5"/>
    <w:rsid w:val="00F740E3"/>
    <w:rsid w:val="00F8220D"/>
    <w:rsid w:val="00F8674E"/>
    <w:rsid w:val="00F91801"/>
    <w:rsid w:val="00F96A68"/>
    <w:rsid w:val="00FA6B1A"/>
    <w:rsid w:val="00FB5B89"/>
    <w:rsid w:val="00FC4EEB"/>
    <w:rsid w:val="00FD2AF1"/>
    <w:rsid w:val="00FD645E"/>
    <w:rsid w:val="00FE23E8"/>
    <w:rsid w:val="00FE671C"/>
    <w:rsid w:val="00FE71DC"/>
    <w:rsid w:val="00FF1151"/>
    <w:rsid w:val="00FF6466"/>
    <w:rsid w:val="00FF6928"/>
    <w:rsid w:val="00FF6A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DE78B98B-2FAB-4194-9071-A28F383FA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59"/>
    <w:lsdException w:name="Table Theme" w:semiHidden="1" w:uiPriority="99"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4FB5"/>
  </w:style>
  <w:style w:type="paragraph" w:styleId="Titre1">
    <w:name w:val="heading 1"/>
    <w:aliases w:val="Document Header1,Titre MA1,1,Title 1,titre n1"/>
    <w:basedOn w:val="Normal"/>
    <w:next w:val="Normal"/>
    <w:link w:val="Titre1Car"/>
    <w:qFormat/>
    <w:rsid w:val="00C938C8"/>
    <w:pPr>
      <w:keepNext/>
      <w:spacing w:before="240" w:after="60" w:line="240" w:lineRule="auto"/>
      <w:outlineLvl w:val="0"/>
    </w:pPr>
    <w:rPr>
      <w:rFonts w:ascii="Cambria" w:eastAsia="Times New Roman" w:hAnsi="Cambria" w:cs="Times New Roman"/>
      <w:b/>
      <w:bCs/>
      <w:kern w:val="32"/>
      <w:sz w:val="32"/>
      <w:szCs w:val="32"/>
      <w:lang w:val="x-none" w:eastAsia="x-none"/>
    </w:rPr>
  </w:style>
  <w:style w:type="paragraph" w:styleId="Titre2">
    <w:name w:val="heading 2"/>
    <w:aliases w:val="Title Header2,TitreMA 2,2,Title 2,Title 2 Car Car"/>
    <w:basedOn w:val="Normal"/>
    <w:next w:val="Normal"/>
    <w:link w:val="Titre2Car"/>
    <w:unhideWhenUsed/>
    <w:qFormat/>
    <w:rsid w:val="00C938C8"/>
    <w:pPr>
      <w:keepNext/>
      <w:numPr>
        <w:numId w:val="17"/>
      </w:numPr>
      <w:spacing w:before="240" w:after="60" w:line="240" w:lineRule="auto"/>
      <w:outlineLvl w:val="1"/>
    </w:pPr>
    <w:rPr>
      <w:rFonts w:ascii="Cambria" w:eastAsia="Times New Roman" w:hAnsi="Cambria" w:cs="Times New Roman"/>
      <w:b/>
      <w:bCs/>
      <w:i/>
      <w:iCs/>
      <w:sz w:val="28"/>
      <w:szCs w:val="28"/>
      <w:lang w:val="x-none" w:eastAsia="x-none"/>
    </w:rPr>
  </w:style>
  <w:style w:type="paragraph" w:styleId="Titre3">
    <w:name w:val="heading 3"/>
    <w:aliases w:val="Section Header3,見出し 3 Char,Titre MA3,Titre 3 EIE,Number 3,Centered,Titolo 3,Car"/>
    <w:basedOn w:val="Normal"/>
    <w:next w:val="Normal"/>
    <w:link w:val="Titre3Car"/>
    <w:unhideWhenUsed/>
    <w:qFormat/>
    <w:rsid w:val="00C938C8"/>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Titre4">
    <w:name w:val="heading 4"/>
    <w:aliases w:val=" Sub-Clause Sub-paragraph,Sub-Clause Sub-paragraph"/>
    <w:basedOn w:val="Normal"/>
    <w:next w:val="Normal"/>
    <w:link w:val="Titre4Car"/>
    <w:qFormat/>
    <w:rsid w:val="00C938C8"/>
    <w:pPr>
      <w:keepNext/>
      <w:tabs>
        <w:tab w:val="center" w:pos="4680"/>
      </w:tabs>
      <w:overflowPunct w:val="0"/>
      <w:autoSpaceDE w:val="0"/>
      <w:autoSpaceDN w:val="0"/>
      <w:adjustRightInd w:val="0"/>
      <w:spacing w:after="0" w:line="240" w:lineRule="auto"/>
      <w:textAlignment w:val="baseline"/>
      <w:outlineLvl w:val="3"/>
    </w:pPr>
    <w:rPr>
      <w:rFonts w:ascii="Times New Roman" w:eastAsia="Times New Roman" w:hAnsi="Times New Roman" w:cs="Times New Roman"/>
      <w:b/>
      <w:sz w:val="28"/>
      <w:szCs w:val="20"/>
      <w:lang w:val="x-none" w:eastAsia="x-none"/>
    </w:rPr>
  </w:style>
  <w:style w:type="paragraph" w:styleId="Titre5">
    <w:name w:val="heading 5"/>
    <w:basedOn w:val="Normal"/>
    <w:next w:val="Normal"/>
    <w:link w:val="Titre5Car"/>
    <w:qFormat/>
    <w:rsid w:val="00C938C8"/>
    <w:pPr>
      <w:keepNext/>
      <w:widowControl w:val="0"/>
      <w:spacing w:before="120" w:after="0" w:line="240" w:lineRule="auto"/>
      <w:ind w:left="720"/>
      <w:jc w:val="both"/>
      <w:outlineLvl w:val="4"/>
    </w:pPr>
    <w:rPr>
      <w:rFonts w:ascii="Times New Roman" w:eastAsia="Times New Roman" w:hAnsi="Times New Roman" w:cs="Times New Roman"/>
      <w:b/>
      <w:bCs/>
      <w:i/>
      <w:iCs/>
      <w:szCs w:val="20"/>
      <w:lang w:val="x-none" w:eastAsia="x-none"/>
    </w:rPr>
  </w:style>
  <w:style w:type="paragraph" w:styleId="Titre6">
    <w:name w:val="heading 6"/>
    <w:basedOn w:val="Normal"/>
    <w:next w:val="Normal"/>
    <w:link w:val="Titre6Car"/>
    <w:qFormat/>
    <w:rsid w:val="00C938C8"/>
    <w:pPr>
      <w:keepNext/>
      <w:widowControl w:val="0"/>
      <w:spacing w:after="0" w:line="240" w:lineRule="auto"/>
      <w:ind w:left="1418"/>
      <w:outlineLvl w:val="5"/>
    </w:pPr>
    <w:rPr>
      <w:rFonts w:ascii="Times New Roman" w:eastAsia="Times New Roman" w:hAnsi="Times New Roman" w:cs="Times New Roman"/>
      <w:b/>
      <w:i/>
      <w:sz w:val="20"/>
      <w:szCs w:val="20"/>
      <w:u w:val="single"/>
      <w:lang w:val="x-none" w:eastAsia="x-none"/>
    </w:rPr>
  </w:style>
  <w:style w:type="paragraph" w:styleId="Titre7">
    <w:name w:val="heading 7"/>
    <w:basedOn w:val="Normal"/>
    <w:next w:val="Normal"/>
    <w:link w:val="Titre7Car"/>
    <w:unhideWhenUsed/>
    <w:qFormat/>
    <w:rsid w:val="00C938C8"/>
    <w:pPr>
      <w:spacing w:before="240" w:after="60" w:line="240" w:lineRule="auto"/>
      <w:outlineLvl w:val="6"/>
    </w:pPr>
    <w:rPr>
      <w:rFonts w:ascii="Calibri" w:eastAsia="Times New Roman" w:hAnsi="Calibri" w:cs="Times New Roman"/>
      <w:sz w:val="24"/>
      <w:szCs w:val="24"/>
      <w:lang w:val="x-none" w:eastAsia="x-none"/>
    </w:rPr>
  </w:style>
  <w:style w:type="paragraph" w:styleId="Titre8">
    <w:name w:val="heading 8"/>
    <w:basedOn w:val="Normal"/>
    <w:next w:val="Normal"/>
    <w:link w:val="Titre8Car"/>
    <w:uiPriority w:val="9"/>
    <w:qFormat/>
    <w:rsid w:val="00C938C8"/>
    <w:pPr>
      <w:keepNext/>
      <w:widowControl w:val="0"/>
      <w:spacing w:after="120" w:line="280" w:lineRule="exact"/>
      <w:outlineLvl w:val="7"/>
    </w:pPr>
    <w:rPr>
      <w:rFonts w:ascii="Times New Roman" w:eastAsia="Times New Roman" w:hAnsi="Times New Roman" w:cs="Times New Roman"/>
      <w:b/>
      <w:color w:val="FF0000"/>
      <w:szCs w:val="20"/>
      <w:u w:val="single"/>
      <w:lang w:val="x-none" w:eastAsia="x-none"/>
    </w:rPr>
  </w:style>
  <w:style w:type="paragraph" w:styleId="Titre9">
    <w:name w:val="heading 9"/>
    <w:basedOn w:val="Normal"/>
    <w:next w:val="Normal"/>
    <w:link w:val="Titre9Car"/>
    <w:qFormat/>
    <w:rsid w:val="00C938C8"/>
    <w:pPr>
      <w:widowControl w:val="0"/>
      <w:spacing w:before="240" w:after="60" w:line="240" w:lineRule="auto"/>
      <w:ind w:left="284" w:right="428"/>
      <w:outlineLvl w:val="8"/>
    </w:pPr>
    <w:rPr>
      <w:rFonts w:ascii="Arial" w:eastAsia="Times New Roman" w:hAnsi="Arial" w:cs="Times New Roman"/>
      <w:b/>
      <w:i/>
      <w:sz w:val="18"/>
      <w:szCs w:val="20"/>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Document Header1 Car,Titre MA1 Car,1 Car,Title 1 Car,titre n1 Car"/>
    <w:basedOn w:val="Policepardfaut"/>
    <w:link w:val="Titre1"/>
    <w:rsid w:val="00C938C8"/>
    <w:rPr>
      <w:rFonts w:ascii="Cambria" w:eastAsia="Times New Roman" w:hAnsi="Cambria" w:cs="Times New Roman"/>
      <w:b/>
      <w:bCs/>
      <w:kern w:val="32"/>
      <w:sz w:val="32"/>
      <w:szCs w:val="32"/>
      <w:lang w:val="x-none" w:eastAsia="x-none"/>
    </w:rPr>
  </w:style>
  <w:style w:type="character" w:customStyle="1" w:styleId="Titre2Car">
    <w:name w:val="Titre 2 Car"/>
    <w:aliases w:val="Title Header2 Car,TitreMA 2 Car,2 Car,Title 2 Car,Title 2 Car Car Car"/>
    <w:basedOn w:val="Policepardfaut"/>
    <w:link w:val="Titre2"/>
    <w:rsid w:val="00C938C8"/>
    <w:rPr>
      <w:rFonts w:ascii="Cambria" w:eastAsia="Times New Roman" w:hAnsi="Cambria" w:cs="Times New Roman"/>
      <w:b/>
      <w:bCs/>
      <w:i/>
      <w:iCs/>
      <w:sz w:val="28"/>
      <w:szCs w:val="28"/>
      <w:lang w:val="x-none" w:eastAsia="x-none"/>
    </w:rPr>
  </w:style>
  <w:style w:type="character" w:customStyle="1" w:styleId="Titre3Car">
    <w:name w:val="Titre 3 Car"/>
    <w:aliases w:val="Section Header3 Car,見出し 3 Char Car,Titre MA3 Car,Titre 3 EIE Car,Number 3 Car,Centered Car,Titolo 3 Car,Car Car2"/>
    <w:basedOn w:val="Policepardfaut"/>
    <w:link w:val="Titre3"/>
    <w:rsid w:val="00C938C8"/>
    <w:rPr>
      <w:rFonts w:ascii="Cambria" w:eastAsia="Times New Roman" w:hAnsi="Cambria" w:cs="Times New Roman"/>
      <w:b/>
      <w:bCs/>
      <w:sz w:val="26"/>
      <w:szCs w:val="26"/>
      <w:lang w:val="x-none" w:eastAsia="x-none"/>
    </w:rPr>
  </w:style>
  <w:style w:type="character" w:customStyle="1" w:styleId="Titre4Car">
    <w:name w:val="Titre 4 Car"/>
    <w:aliases w:val=" Sub-Clause Sub-paragraph Car,Sub-Clause Sub-paragraph Car"/>
    <w:basedOn w:val="Policepardfaut"/>
    <w:link w:val="Titre4"/>
    <w:rsid w:val="00C938C8"/>
    <w:rPr>
      <w:rFonts w:ascii="Times New Roman" w:eastAsia="Times New Roman" w:hAnsi="Times New Roman" w:cs="Times New Roman"/>
      <w:b/>
      <w:sz w:val="28"/>
      <w:szCs w:val="20"/>
      <w:lang w:val="x-none" w:eastAsia="x-none"/>
    </w:rPr>
  </w:style>
  <w:style w:type="character" w:customStyle="1" w:styleId="Titre5Car">
    <w:name w:val="Titre 5 Car"/>
    <w:basedOn w:val="Policepardfaut"/>
    <w:link w:val="Titre5"/>
    <w:rsid w:val="00C938C8"/>
    <w:rPr>
      <w:rFonts w:ascii="Times New Roman" w:eastAsia="Times New Roman" w:hAnsi="Times New Roman" w:cs="Times New Roman"/>
      <w:b/>
      <w:bCs/>
      <w:i/>
      <w:iCs/>
      <w:szCs w:val="20"/>
      <w:lang w:val="x-none" w:eastAsia="x-none"/>
    </w:rPr>
  </w:style>
  <w:style w:type="character" w:customStyle="1" w:styleId="Titre6Car">
    <w:name w:val="Titre 6 Car"/>
    <w:basedOn w:val="Policepardfaut"/>
    <w:link w:val="Titre6"/>
    <w:rsid w:val="00C938C8"/>
    <w:rPr>
      <w:rFonts w:ascii="Times New Roman" w:eastAsia="Times New Roman" w:hAnsi="Times New Roman" w:cs="Times New Roman"/>
      <w:b/>
      <w:i/>
      <w:sz w:val="20"/>
      <w:szCs w:val="20"/>
      <w:u w:val="single"/>
      <w:lang w:val="x-none" w:eastAsia="x-none"/>
    </w:rPr>
  </w:style>
  <w:style w:type="character" w:customStyle="1" w:styleId="Titre7Car">
    <w:name w:val="Titre 7 Car"/>
    <w:basedOn w:val="Policepardfaut"/>
    <w:link w:val="Titre7"/>
    <w:rsid w:val="00C938C8"/>
    <w:rPr>
      <w:rFonts w:ascii="Calibri" w:eastAsia="Times New Roman" w:hAnsi="Calibri" w:cs="Times New Roman"/>
      <w:sz w:val="24"/>
      <w:szCs w:val="24"/>
      <w:lang w:val="x-none" w:eastAsia="x-none"/>
    </w:rPr>
  </w:style>
  <w:style w:type="character" w:customStyle="1" w:styleId="Titre8Car">
    <w:name w:val="Titre 8 Car"/>
    <w:basedOn w:val="Policepardfaut"/>
    <w:link w:val="Titre8"/>
    <w:uiPriority w:val="9"/>
    <w:rsid w:val="00C938C8"/>
    <w:rPr>
      <w:rFonts w:ascii="Times New Roman" w:eastAsia="Times New Roman" w:hAnsi="Times New Roman" w:cs="Times New Roman"/>
      <w:b/>
      <w:color w:val="FF0000"/>
      <w:szCs w:val="20"/>
      <w:u w:val="single"/>
      <w:lang w:val="x-none" w:eastAsia="x-none"/>
    </w:rPr>
  </w:style>
  <w:style w:type="character" w:customStyle="1" w:styleId="Titre9Car">
    <w:name w:val="Titre 9 Car"/>
    <w:basedOn w:val="Policepardfaut"/>
    <w:link w:val="Titre9"/>
    <w:rsid w:val="00C938C8"/>
    <w:rPr>
      <w:rFonts w:ascii="Arial" w:eastAsia="Times New Roman" w:hAnsi="Arial" w:cs="Times New Roman"/>
      <w:b/>
      <w:i/>
      <w:sz w:val="18"/>
      <w:szCs w:val="20"/>
      <w:lang w:val="x-none" w:eastAsia="x-none"/>
    </w:rPr>
  </w:style>
  <w:style w:type="numbering" w:customStyle="1" w:styleId="Aucuneliste1">
    <w:name w:val="Aucune liste1"/>
    <w:next w:val="Aucuneliste"/>
    <w:uiPriority w:val="99"/>
    <w:semiHidden/>
    <w:unhideWhenUsed/>
    <w:rsid w:val="00C938C8"/>
  </w:style>
  <w:style w:type="numbering" w:customStyle="1" w:styleId="Aucuneliste11">
    <w:name w:val="Aucune liste11"/>
    <w:next w:val="Aucuneliste"/>
    <w:uiPriority w:val="99"/>
    <w:semiHidden/>
    <w:unhideWhenUsed/>
    <w:rsid w:val="00C938C8"/>
  </w:style>
  <w:style w:type="table" w:styleId="Grilledutableau">
    <w:name w:val="Table Grid"/>
    <w:basedOn w:val="TableauNormal"/>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rsid w:val="00C938C8"/>
    <w:pPr>
      <w:spacing w:after="0" w:line="240" w:lineRule="auto"/>
    </w:pPr>
    <w:rPr>
      <w:rFonts w:ascii="Tahoma" w:eastAsia="Times New Roman" w:hAnsi="Tahoma" w:cs="Times New Roman"/>
      <w:sz w:val="16"/>
      <w:szCs w:val="16"/>
      <w:lang w:val="x-none" w:eastAsia="x-none"/>
    </w:rPr>
  </w:style>
  <w:style w:type="character" w:customStyle="1" w:styleId="TextedebullesCar">
    <w:name w:val="Texte de bulles Car"/>
    <w:basedOn w:val="Policepardfaut"/>
    <w:link w:val="Textedebulles"/>
    <w:uiPriority w:val="99"/>
    <w:rsid w:val="00C938C8"/>
    <w:rPr>
      <w:rFonts w:ascii="Tahoma" w:eastAsia="Times New Roman" w:hAnsi="Tahoma" w:cs="Times New Roman"/>
      <w:sz w:val="16"/>
      <w:szCs w:val="16"/>
      <w:lang w:val="x-none" w:eastAsia="x-none"/>
    </w:rPr>
  </w:style>
  <w:style w:type="paragraph" w:styleId="Liste2">
    <w:name w:val="List 2"/>
    <w:basedOn w:val="Normal"/>
    <w:rsid w:val="00C938C8"/>
    <w:pPr>
      <w:suppressAutoHyphens/>
      <w:overflowPunct w:val="0"/>
      <w:autoSpaceDE w:val="0"/>
      <w:autoSpaceDN w:val="0"/>
      <w:adjustRightInd w:val="0"/>
      <w:spacing w:after="0" w:line="240" w:lineRule="auto"/>
      <w:ind w:left="566" w:hanging="283"/>
      <w:jc w:val="both"/>
      <w:textAlignment w:val="baseline"/>
    </w:pPr>
    <w:rPr>
      <w:rFonts w:ascii="Times New Roman" w:eastAsia="Times New Roman" w:hAnsi="Times New Roman" w:cs="Times New Roman"/>
      <w:sz w:val="24"/>
      <w:szCs w:val="20"/>
      <w:lang w:eastAsia="fr-FR"/>
    </w:rPr>
  </w:style>
  <w:style w:type="paragraph" w:styleId="Liste4">
    <w:name w:val="List 4"/>
    <w:basedOn w:val="Normal"/>
    <w:rsid w:val="00C938C8"/>
    <w:pPr>
      <w:suppressAutoHyphens/>
      <w:overflowPunct w:val="0"/>
      <w:autoSpaceDE w:val="0"/>
      <w:autoSpaceDN w:val="0"/>
      <w:adjustRightInd w:val="0"/>
      <w:spacing w:after="0" w:line="240" w:lineRule="auto"/>
      <w:ind w:left="1132" w:hanging="283"/>
      <w:jc w:val="both"/>
      <w:textAlignment w:val="baseline"/>
    </w:pPr>
    <w:rPr>
      <w:rFonts w:ascii="Times New Roman" w:eastAsia="Times New Roman" w:hAnsi="Times New Roman" w:cs="Times New Roman"/>
      <w:sz w:val="24"/>
      <w:szCs w:val="20"/>
      <w:lang w:eastAsia="fr-FR"/>
    </w:rPr>
  </w:style>
  <w:style w:type="paragraph" w:styleId="Liste5">
    <w:name w:val="List 5"/>
    <w:basedOn w:val="Normal"/>
    <w:rsid w:val="00C938C8"/>
    <w:pPr>
      <w:suppressAutoHyphens/>
      <w:overflowPunct w:val="0"/>
      <w:autoSpaceDE w:val="0"/>
      <w:autoSpaceDN w:val="0"/>
      <w:adjustRightInd w:val="0"/>
      <w:spacing w:after="0" w:line="240" w:lineRule="auto"/>
      <w:ind w:left="1415" w:hanging="283"/>
      <w:jc w:val="both"/>
      <w:textAlignment w:val="baseline"/>
    </w:pPr>
    <w:rPr>
      <w:rFonts w:ascii="Times New Roman" w:eastAsia="Times New Roman" w:hAnsi="Times New Roman" w:cs="Times New Roman"/>
      <w:sz w:val="24"/>
      <w:szCs w:val="20"/>
      <w:lang w:eastAsia="fr-FR"/>
    </w:rPr>
  </w:style>
  <w:style w:type="paragraph" w:customStyle="1" w:styleId="Adressedest">
    <w:name w:val="Adresse dest."/>
    <w:basedOn w:val="Normal"/>
    <w:rsid w:val="00C938C8"/>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fr-FR"/>
    </w:rPr>
  </w:style>
  <w:style w:type="paragraph" w:styleId="Lgende">
    <w:name w:val="caption"/>
    <w:basedOn w:val="Normal"/>
    <w:next w:val="Normal"/>
    <w:qFormat/>
    <w:rsid w:val="00C938C8"/>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fr-FR"/>
    </w:rPr>
  </w:style>
  <w:style w:type="paragraph" w:styleId="Corpsdetexte">
    <w:name w:val="Body Text"/>
    <w:aliases w:val="Corps de texte Car Car Car,Corps de texte Car Car,ct,Corps de texte1 Car,N,bt,bt wide"/>
    <w:basedOn w:val="Normal"/>
    <w:link w:val="CorpsdetexteCar"/>
    <w:rsid w:val="00C938C8"/>
    <w:pPr>
      <w:suppressAutoHyphens/>
      <w:overflowPunct w:val="0"/>
      <w:autoSpaceDE w:val="0"/>
      <w:autoSpaceDN w:val="0"/>
      <w:adjustRightInd w:val="0"/>
      <w:spacing w:after="0" w:line="240" w:lineRule="auto"/>
      <w:jc w:val="center"/>
      <w:textAlignment w:val="baseline"/>
    </w:pPr>
    <w:rPr>
      <w:rFonts w:ascii="Tahoma" w:eastAsia="Times New Roman" w:hAnsi="Tahoma" w:cs="Times New Roman"/>
      <w:b/>
      <w:sz w:val="32"/>
      <w:szCs w:val="20"/>
      <w:lang w:val="x-none" w:eastAsia="x-none"/>
    </w:rPr>
  </w:style>
  <w:style w:type="character" w:customStyle="1" w:styleId="CorpsdetexteCar">
    <w:name w:val="Corps de texte Car"/>
    <w:aliases w:val="Corps de texte Car Car Car Car,Corps de texte Car Car Car1,ct Car,Corps de texte1 Car Car,N Car,bt Car,bt wide Car"/>
    <w:basedOn w:val="Policepardfaut"/>
    <w:link w:val="Corpsdetexte"/>
    <w:rsid w:val="00C938C8"/>
    <w:rPr>
      <w:rFonts w:ascii="Tahoma" w:eastAsia="Times New Roman" w:hAnsi="Tahoma" w:cs="Times New Roman"/>
      <w:b/>
      <w:sz w:val="32"/>
      <w:szCs w:val="20"/>
      <w:lang w:val="x-none" w:eastAsia="x-none"/>
    </w:rPr>
  </w:style>
  <w:style w:type="paragraph" w:styleId="Salutations">
    <w:name w:val="Salutation"/>
    <w:basedOn w:val="Normal"/>
    <w:next w:val="Normal"/>
    <w:link w:val="SalutationsCar"/>
    <w:rsid w:val="00C938C8"/>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x-none" w:eastAsia="x-none"/>
    </w:rPr>
  </w:style>
  <w:style w:type="character" w:customStyle="1" w:styleId="SalutationsCar">
    <w:name w:val="Salutations Car"/>
    <w:basedOn w:val="Policepardfaut"/>
    <w:link w:val="Salutations"/>
    <w:rsid w:val="00C938C8"/>
    <w:rPr>
      <w:rFonts w:ascii="Times New Roman" w:eastAsia="Times New Roman" w:hAnsi="Times New Roman" w:cs="Times New Roman"/>
      <w:sz w:val="24"/>
      <w:szCs w:val="20"/>
      <w:lang w:val="x-none" w:eastAsia="x-none"/>
    </w:rPr>
  </w:style>
  <w:style w:type="paragraph" w:styleId="Retrait1religne">
    <w:name w:val="Body Text First Indent"/>
    <w:basedOn w:val="Corpsdetexte"/>
    <w:link w:val="Retrait1religneCar"/>
    <w:rsid w:val="00C938C8"/>
    <w:pPr>
      <w:spacing w:after="120"/>
      <w:ind w:firstLine="210"/>
      <w:jc w:val="both"/>
    </w:pPr>
    <w:rPr>
      <w:sz w:val="24"/>
    </w:rPr>
  </w:style>
  <w:style w:type="character" w:customStyle="1" w:styleId="Retrait1religneCar">
    <w:name w:val="Retrait 1re ligne Car"/>
    <w:basedOn w:val="CorpsdetexteCar"/>
    <w:link w:val="Retrait1religne"/>
    <w:rsid w:val="00C938C8"/>
    <w:rPr>
      <w:rFonts w:ascii="Tahoma" w:eastAsia="Times New Roman" w:hAnsi="Tahoma" w:cs="Times New Roman"/>
      <w:b/>
      <w:sz w:val="24"/>
      <w:szCs w:val="20"/>
      <w:lang w:val="x-none" w:eastAsia="x-none"/>
    </w:rPr>
  </w:style>
  <w:style w:type="paragraph" w:styleId="Paragraphedeliste">
    <w:name w:val="List Paragraph"/>
    <w:aliases w:val="TITRE 2,Liste 1,Desmond 2,List_Paragraph,Multilevel para_II,List Paragraph1,List Paragraph (numbered (a)),Akapit z listą BS,Bullets,References,ReferencesCxSpLast,Medium Grid 1 - Accent 21,Numbered List Paragraph,Bullet Answer,liste 1"/>
    <w:basedOn w:val="Normal"/>
    <w:uiPriority w:val="34"/>
    <w:qFormat/>
    <w:rsid w:val="00C938C8"/>
    <w:pPr>
      <w:spacing w:after="0" w:line="240" w:lineRule="auto"/>
      <w:ind w:left="720"/>
      <w:contextualSpacing/>
    </w:pPr>
    <w:rPr>
      <w:rFonts w:ascii="Times New Roman" w:eastAsia="Times New Roman" w:hAnsi="Times New Roman" w:cs="Times New Roman"/>
      <w:noProof/>
      <w:sz w:val="24"/>
      <w:szCs w:val="24"/>
      <w:lang w:val="en-GB" w:eastAsia="fr-FR"/>
    </w:rPr>
  </w:style>
  <w:style w:type="paragraph" w:styleId="Liste3">
    <w:name w:val="List 3"/>
    <w:basedOn w:val="Normal"/>
    <w:rsid w:val="00C938C8"/>
    <w:pPr>
      <w:spacing w:after="0" w:line="240" w:lineRule="auto"/>
      <w:ind w:left="849" w:hanging="283"/>
      <w:contextualSpacing/>
    </w:pPr>
    <w:rPr>
      <w:rFonts w:ascii="Times New Roman" w:eastAsia="Times New Roman" w:hAnsi="Times New Roman" w:cs="Times New Roman"/>
      <w:sz w:val="20"/>
      <w:szCs w:val="20"/>
      <w:lang w:eastAsia="fr-FR"/>
    </w:rPr>
  </w:style>
  <w:style w:type="paragraph" w:styleId="TM1">
    <w:name w:val="toc 1"/>
    <w:aliases w:val="TM 2.1"/>
    <w:basedOn w:val="Normal"/>
    <w:next w:val="Normal"/>
    <w:uiPriority w:val="39"/>
    <w:qFormat/>
    <w:rsid w:val="00C938C8"/>
    <w:pPr>
      <w:tabs>
        <w:tab w:val="right" w:leader="dot" w:pos="9960"/>
      </w:tabs>
      <w:suppressAutoHyphens/>
      <w:overflowPunct w:val="0"/>
      <w:autoSpaceDE w:val="0"/>
      <w:autoSpaceDN w:val="0"/>
      <w:adjustRightInd w:val="0"/>
      <w:spacing w:before="240" w:after="0" w:line="240" w:lineRule="auto"/>
      <w:ind w:left="720" w:hanging="720"/>
      <w:textAlignment w:val="baseline"/>
    </w:pPr>
    <w:rPr>
      <w:rFonts w:ascii="Tahoma" w:eastAsia="Times New Roman" w:hAnsi="Tahoma" w:cs="Times New Roman"/>
      <w:b/>
      <w:szCs w:val="20"/>
      <w:lang w:eastAsia="fr-FR"/>
    </w:rPr>
  </w:style>
  <w:style w:type="paragraph" w:styleId="TM2">
    <w:name w:val="toc 2"/>
    <w:aliases w:val="TM 2.2"/>
    <w:basedOn w:val="Normal"/>
    <w:next w:val="Normal"/>
    <w:uiPriority w:val="39"/>
    <w:qFormat/>
    <w:rsid w:val="00C938C8"/>
    <w:pPr>
      <w:tabs>
        <w:tab w:val="right" w:leader="dot" w:pos="9960"/>
      </w:tabs>
      <w:suppressAutoHyphens/>
      <w:overflowPunct w:val="0"/>
      <w:autoSpaceDE w:val="0"/>
      <w:autoSpaceDN w:val="0"/>
      <w:adjustRightInd w:val="0"/>
      <w:spacing w:after="0" w:line="240" w:lineRule="auto"/>
      <w:ind w:left="720"/>
      <w:textAlignment w:val="baseline"/>
    </w:pPr>
    <w:rPr>
      <w:rFonts w:ascii="Tahoma" w:eastAsia="Times New Roman" w:hAnsi="Tahoma" w:cs="Times New Roman"/>
      <w:szCs w:val="24"/>
      <w:lang w:eastAsia="fr-FR"/>
    </w:rPr>
  </w:style>
  <w:style w:type="character" w:styleId="Lienhypertexte">
    <w:name w:val="Hyperlink"/>
    <w:uiPriority w:val="99"/>
    <w:rsid w:val="00C938C8"/>
    <w:rPr>
      <w:color w:val="0000FF"/>
      <w:u w:val="single"/>
    </w:rPr>
  </w:style>
  <w:style w:type="paragraph" w:customStyle="1" w:styleId="Default">
    <w:name w:val="Default"/>
    <w:link w:val="DefaultCar"/>
    <w:rsid w:val="00C938C8"/>
    <w:pPr>
      <w:widowControl w:val="0"/>
      <w:autoSpaceDE w:val="0"/>
      <w:autoSpaceDN w:val="0"/>
      <w:adjustRightInd w:val="0"/>
      <w:spacing w:after="0" w:line="240" w:lineRule="auto"/>
    </w:pPr>
    <w:rPr>
      <w:rFonts w:ascii="Helvetica" w:eastAsia="Times New Roman" w:hAnsi="Helvetica" w:cs="Times New Roman"/>
      <w:color w:val="000000"/>
      <w:sz w:val="24"/>
      <w:szCs w:val="24"/>
      <w:lang w:eastAsia="fr-FR"/>
    </w:rPr>
  </w:style>
  <w:style w:type="paragraph" w:customStyle="1" w:styleId="CM1">
    <w:name w:val="CM1"/>
    <w:basedOn w:val="Default"/>
    <w:next w:val="Default"/>
    <w:rsid w:val="00C938C8"/>
    <w:rPr>
      <w:color w:val="auto"/>
    </w:rPr>
  </w:style>
  <w:style w:type="paragraph" w:customStyle="1" w:styleId="CM2">
    <w:name w:val="CM2"/>
    <w:basedOn w:val="Default"/>
    <w:next w:val="Default"/>
    <w:rsid w:val="00C938C8"/>
    <w:pPr>
      <w:spacing w:line="263" w:lineRule="atLeast"/>
    </w:pPr>
    <w:rPr>
      <w:color w:val="auto"/>
    </w:rPr>
  </w:style>
  <w:style w:type="paragraph" w:customStyle="1" w:styleId="CM98">
    <w:name w:val="CM98"/>
    <w:basedOn w:val="Default"/>
    <w:next w:val="Default"/>
    <w:rsid w:val="00C938C8"/>
    <w:pPr>
      <w:spacing w:after="178"/>
    </w:pPr>
    <w:rPr>
      <w:color w:val="auto"/>
    </w:rPr>
  </w:style>
  <w:style w:type="paragraph" w:customStyle="1" w:styleId="CM99">
    <w:name w:val="CM99"/>
    <w:basedOn w:val="Default"/>
    <w:next w:val="Default"/>
    <w:rsid w:val="00C938C8"/>
    <w:pPr>
      <w:spacing w:after="273"/>
    </w:pPr>
    <w:rPr>
      <w:color w:val="auto"/>
    </w:rPr>
  </w:style>
  <w:style w:type="paragraph" w:customStyle="1" w:styleId="CM100">
    <w:name w:val="CM100"/>
    <w:basedOn w:val="Default"/>
    <w:next w:val="Default"/>
    <w:rsid w:val="00C938C8"/>
    <w:pPr>
      <w:spacing w:after="128"/>
    </w:pPr>
    <w:rPr>
      <w:color w:val="auto"/>
    </w:rPr>
  </w:style>
  <w:style w:type="paragraph" w:customStyle="1" w:styleId="CM102">
    <w:name w:val="CM102"/>
    <w:basedOn w:val="Default"/>
    <w:next w:val="Default"/>
    <w:rsid w:val="00C938C8"/>
    <w:pPr>
      <w:spacing w:after="553"/>
    </w:pPr>
    <w:rPr>
      <w:color w:val="auto"/>
    </w:rPr>
  </w:style>
  <w:style w:type="paragraph" w:customStyle="1" w:styleId="CM105">
    <w:name w:val="CM105"/>
    <w:basedOn w:val="Default"/>
    <w:next w:val="Default"/>
    <w:rsid w:val="00C938C8"/>
    <w:pPr>
      <w:spacing w:after="348"/>
    </w:pPr>
    <w:rPr>
      <w:color w:val="auto"/>
    </w:rPr>
  </w:style>
  <w:style w:type="paragraph" w:customStyle="1" w:styleId="CM106">
    <w:name w:val="CM106"/>
    <w:basedOn w:val="Default"/>
    <w:next w:val="Default"/>
    <w:rsid w:val="00C938C8"/>
    <w:pPr>
      <w:spacing w:after="1148"/>
    </w:pPr>
    <w:rPr>
      <w:color w:val="auto"/>
    </w:rPr>
  </w:style>
  <w:style w:type="paragraph" w:customStyle="1" w:styleId="CM104">
    <w:name w:val="CM104"/>
    <w:basedOn w:val="Default"/>
    <w:next w:val="Default"/>
    <w:rsid w:val="00C938C8"/>
    <w:pPr>
      <w:spacing w:after="1023"/>
    </w:pPr>
    <w:rPr>
      <w:color w:val="auto"/>
    </w:rPr>
  </w:style>
  <w:style w:type="paragraph" w:customStyle="1" w:styleId="CM107">
    <w:name w:val="CM107"/>
    <w:basedOn w:val="Default"/>
    <w:next w:val="Default"/>
    <w:rsid w:val="00C938C8"/>
    <w:pPr>
      <w:spacing w:after="450"/>
    </w:pPr>
    <w:rPr>
      <w:color w:val="auto"/>
    </w:rPr>
  </w:style>
  <w:style w:type="paragraph" w:customStyle="1" w:styleId="CM119">
    <w:name w:val="CM119"/>
    <w:basedOn w:val="Default"/>
    <w:next w:val="Default"/>
    <w:rsid w:val="00C938C8"/>
    <w:pPr>
      <w:spacing w:after="665"/>
    </w:pPr>
    <w:rPr>
      <w:color w:val="auto"/>
    </w:rPr>
  </w:style>
  <w:style w:type="paragraph" w:customStyle="1" w:styleId="CM37">
    <w:name w:val="CM37"/>
    <w:basedOn w:val="Default"/>
    <w:next w:val="Default"/>
    <w:rsid w:val="00C938C8"/>
    <w:pPr>
      <w:spacing w:line="266" w:lineRule="atLeast"/>
    </w:pPr>
    <w:rPr>
      <w:color w:val="auto"/>
    </w:rPr>
  </w:style>
  <w:style w:type="paragraph" w:customStyle="1" w:styleId="CM120">
    <w:name w:val="CM120"/>
    <w:basedOn w:val="Default"/>
    <w:next w:val="Default"/>
    <w:rsid w:val="00C938C8"/>
    <w:pPr>
      <w:spacing w:after="1763"/>
    </w:pPr>
    <w:rPr>
      <w:color w:val="auto"/>
    </w:rPr>
  </w:style>
  <w:style w:type="paragraph" w:customStyle="1" w:styleId="CM42">
    <w:name w:val="CM42"/>
    <w:basedOn w:val="Default"/>
    <w:next w:val="Default"/>
    <w:rsid w:val="00C938C8"/>
    <w:pPr>
      <w:spacing w:line="266" w:lineRule="atLeast"/>
    </w:pPr>
    <w:rPr>
      <w:color w:val="auto"/>
    </w:rPr>
  </w:style>
  <w:style w:type="paragraph" w:customStyle="1" w:styleId="CM122">
    <w:name w:val="CM122"/>
    <w:basedOn w:val="Default"/>
    <w:next w:val="Default"/>
    <w:rsid w:val="00C938C8"/>
    <w:pPr>
      <w:spacing w:after="2020"/>
    </w:pPr>
    <w:rPr>
      <w:color w:val="auto"/>
    </w:rPr>
  </w:style>
  <w:style w:type="paragraph" w:customStyle="1" w:styleId="Head22">
    <w:name w:val="Head 2.2"/>
    <w:basedOn w:val="Normal"/>
    <w:rsid w:val="00C938C8"/>
    <w:pPr>
      <w:tabs>
        <w:tab w:val="left" w:pos="360"/>
      </w:tabs>
      <w:suppressAutoHyphen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b/>
      <w:sz w:val="24"/>
      <w:szCs w:val="20"/>
      <w:lang w:eastAsia="fr-FR"/>
    </w:rPr>
  </w:style>
  <w:style w:type="paragraph" w:customStyle="1" w:styleId="Normalcentr1">
    <w:name w:val="Normal centré1"/>
    <w:basedOn w:val="Normal"/>
    <w:rsid w:val="00C938C8"/>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Header2-SubClauses">
    <w:name w:val="Header 2 - SubClauses"/>
    <w:basedOn w:val="Normal"/>
    <w:rsid w:val="00C938C8"/>
    <w:pPr>
      <w:tabs>
        <w:tab w:val="left" w:pos="619"/>
      </w:tabs>
      <w:overflowPunct w:val="0"/>
      <w:autoSpaceDE w:val="0"/>
      <w:autoSpaceDN w:val="0"/>
      <w:adjustRightInd w:val="0"/>
      <w:spacing w:after="200" w:line="240" w:lineRule="auto"/>
      <w:jc w:val="both"/>
      <w:textAlignment w:val="baseline"/>
    </w:pPr>
    <w:rPr>
      <w:rFonts w:ascii="Times New Roman" w:eastAsia="Times New Roman" w:hAnsi="Times New Roman" w:cs="Times New Roman"/>
      <w:sz w:val="24"/>
      <w:szCs w:val="20"/>
      <w:lang w:val="es-ES_tradnl" w:eastAsia="fr-FR"/>
    </w:rPr>
  </w:style>
  <w:style w:type="paragraph" w:customStyle="1" w:styleId="Retraitcorpsdetexte21">
    <w:name w:val="Retrait corps de texte 21"/>
    <w:basedOn w:val="Normal"/>
    <w:rsid w:val="00C938C8"/>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paragraph" w:styleId="Normalcentr">
    <w:name w:val="Block Text"/>
    <w:basedOn w:val="Normal"/>
    <w:rsid w:val="00C938C8"/>
    <w:pPr>
      <w:suppressAutoHyphens/>
      <w:spacing w:after="0" w:line="240" w:lineRule="auto"/>
      <w:ind w:left="540" w:right="-72" w:hanging="540"/>
      <w:jc w:val="both"/>
    </w:pPr>
    <w:rPr>
      <w:rFonts w:ascii="Times New Roman" w:eastAsia="Times New Roman" w:hAnsi="Times New Roman" w:cs="Times New Roman"/>
      <w:sz w:val="24"/>
      <w:szCs w:val="20"/>
    </w:rPr>
  </w:style>
  <w:style w:type="paragraph" w:styleId="Retraitcorpsdetexte3">
    <w:name w:val="Body Text Indent 3"/>
    <w:basedOn w:val="Normal"/>
    <w:link w:val="Retraitcorpsdetexte3Car"/>
    <w:rsid w:val="00C938C8"/>
    <w:pPr>
      <w:suppressAutoHyphens/>
      <w:overflowPunct w:val="0"/>
      <w:autoSpaceDE w:val="0"/>
      <w:autoSpaceDN w:val="0"/>
      <w:adjustRightInd w:val="0"/>
      <w:spacing w:after="120" w:line="240" w:lineRule="auto"/>
      <w:ind w:left="283"/>
      <w:jc w:val="both"/>
      <w:textAlignment w:val="baseline"/>
    </w:pPr>
    <w:rPr>
      <w:rFonts w:ascii="Times New Roman" w:eastAsia="Times New Roman" w:hAnsi="Times New Roman" w:cs="Times New Roman"/>
      <w:sz w:val="16"/>
      <w:szCs w:val="16"/>
      <w:lang w:val="x-none" w:eastAsia="x-none"/>
    </w:rPr>
  </w:style>
  <w:style w:type="character" w:customStyle="1" w:styleId="Retraitcorpsdetexte3Car">
    <w:name w:val="Retrait corps de texte 3 Car"/>
    <w:basedOn w:val="Policepardfaut"/>
    <w:link w:val="Retraitcorpsdetexte3"/>
    <w:rsid w:val="00C938C8"/>
    <w:rPr>
      <w:rFonts w:ascii="Times New Roman" w:eastAsia="Times New Roman" w:hAnsi="Times New Roman" w:cs="Times New Roman"/>
      <w:sz w:val="16"/>
      <w:szCs w:val="16"/>
      <w:lang w:val="x-none" w:eastAsia="x-none"/>
    </w:rPr>
  </w:style>
  <w:style w:type="paragraph" w:styleId="Retraitcorpsdetexte2">
    <w:name w:val="Body Text Indent 2"/>
    <w:basedOn w:val="Normal"/>
    <w:link w:val="Retraitcorpsdetexte2Car"/>
    <w:rsid w:val="00C938C8"/>
    <w:pPr>
      <w:suppressAutoHyphens/>
      <w:overflowPunct w:val="0"/>
      <w:autoSpaceDE w:val="0"/>
      <w:autoSpaceDN w:val="0"/>
      <w:adjustRightInd w:val="0"/>
      <w:spacing w:after="120" w:line="480" w:lineRule="auto"/>
      <w:ind w:left="283"/>
      <w:jc w:val="both"/>
      <w:textAlignment w:val="baseline"/>
    </w:pPr>
    <w:rPr>
      <w:rFonts w:ascii="Times New Roman" w:eastAsia="Times New Roman" w:hAnsi="Times New Roman" w:cs="Times New Roman"/>
      <w:sz w:val="24"/>
      <w:szCs w:val="20"/>
      <w:lang w:val="x-none" w:eastAsia="x-none"/>
    </w:rPr>
  </w:style>
  <w:style w:type="character" w:customStyle="1" w:styleId="Retraitcorpsdetexte2Car">
    <w:name w:val="Retrait corps de texte 2 Car"/>
    <w:basedOn w:val="Policepardfaut"/>
    <w:link w:val="Retraitcorpsdetexte2"/>
    <w:rsid w:val="00C938C8"/>
    <w:rPr>
      <w:rFonts w:ascii="Times New Roman" w:eastAsia="Times New Roman" w:hAnsi="Times New Roman" w:cs="Times New Roman"/>
      <w:sz w:val="24"/>
      <w:szCs w:val="20"/>
      <w:lang w:val="x-none" w:eastAsia="x-none"/>
    </w:rPr>
  </w:style>
  <w:style w:type="paragraph" w:customStyle="1" w:styleId="puces0">
    <w:name w:val="puces"/>
    <w:basedOn w:val="Normal"/>
    <w:rsid w:val="00C938C8"/>
    <w:pPr>
      <w:tabs>
        <w:tab w:val="num" w:pos="530"/>
      </w:tabs>
      <w:spacing w:after="0" w:line="240" w:lineRule="auto"/>
      <w:ind w:left="454" w:hanging="284"/>
    </w:pPr>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rsid w:val="00C938C8"/>
    <w:pPr>
      <w:tabs>
        <w:tab w:val="center" w:pos="4536"/>
        <w:tab w:val="right" w:pos="9072"/>
      </w:tabs>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x-none" w:eastAsia="x-none"/>
    </w:rPr>
  </w:style>
  <w:style w:type="character" w:customStyle="1" w:styleId="PieddepageCar">
    <w:name w:val="Pied de page Car"/>
    <w:basedOn w:val="Policepardfaut"/>
    <w:link w:val="Pieddepage"/>
    <w:uiPriority w:val="99"/>
    <w:rsid w:val="00C938C8"/>
    <w:rPr>
      <w:rFonts w:ascii="Times New Roman" w:eastAsia="Times New Roman" w:hAnsi="Times New Roman" w:cs="Times New Roman"/>
      <w:sz w:val="24"/>
      <w:szCs w:val="20"/>
      <w:lang w:val="x-none" w:eastAsia="x-none"/>
    </w:rPr>
  </w:style>
  <w:style w:type="paragraph" w:styleId="Corpsdetexte3">
    <w:name w:val="Body Text 3"/>
    <w:basedOn w:val="Normal"/>
    <w:link w:val="Corpsdetexte3Car"/>
    <w:rsid w:val="00C938C8"/>
    <w:pPr>
      <w:spacing w:after="120" w:line="240" w:lineRule="auto"/>
    </w:pPr>
    <w:rPr>
      <w:rFonts w:ascii="Times New Roman" w:eastAsia="Times New Roman" w:hAnsi="Times New Roman" w:cs="Times New Roman"/>
      <w:sz w:val="16"/>
      <w:szCs w:val="16"/>
      <w:lang w:val="x-none" w:eastAsia="x-none"/>
    </w:rPr>
  </w:style>
  <w:style w:type="character" w:customStyle="1" w:styleId="Corpsdetexte3Car">
    <w:name w:val="Corps de texte 3 Car"/>
    <w:basedOn w:val="Policepardfaut"/>
    <w:link w:val="Corpsdetexte3"/>
    <w:rsid w:val="00C938C8"/>
    <w:rPr>
      <w:rFonts w:ascii="Times New Roman" w:eastAsia="Times New Roman" w:hAnsi="Times New Roman" w:cs="Times New Roman"/>
      <w:sz w:val="16"/>
      <w:szCs w:val="16"/>
      <w:lang w:val="x-none" w:eastAsia="x-none"/>
    </w:rPr>
  </w:style>
  <w:style w:type="paragraph" w:styleId="En-tte">
    <w:name w:val="header"/>
    <w:aliases w:val="STYLE NORMAL"/>
    <w:basedOn w:val="Normal"/>
    <w:link w:val="En-tteCar"/>
    <w:rsid w:val="00C938C8"/>
    <w:pPr>
      <w:tabs>
        <w:tab w:val="center" w:pos="4536"/>
        <w:tab w:val="right" w:pos="9072"/>
      </w:tabs>
      <w:spacing w:after="0" w:line="240" w:lineRule="auto"/>
    </w:pPr>
    <w:rPr>
      <w:rFonts w:ascii="Times New Roman" w:eastAsia="Times New Roman" w:hAnsi="Times New Roman" w:cs="Times New Roman"/>
      <w:sz w:val="20"/>
      <w:szCs w:val="20"/>
      <w:lang w:eastAsia="fr-FR"/>
    </w:rPr>
  </w:style>
  <w:style w:type="character" w:customStyle="1" w:styleId="En-tteCar">
    <w:name w:val="En-tête Car"/>
    <w:aliases w:val="STYLE NORMAL Car"/>
    <w:basedOn w:val="Policepardfaut"/>
    <w:link w:val="En-tte"/>
    <w:rsid w:val="00C938C8"/>
    <w:rPr>
      <w:rFonts w:ascii="Times New Roman" w:eastAsia="Times New Roman" w:hAnsi="Times New Roman" w:cs="Times New Roman"/>
      <w:sz w:val="20"/>
      <w:szCs w:val="20"/>
      <w:lang w:eastAsia="fr-FR"/>
    </w:rPr>
  </w:style>
  <w:style w:type="paragraph" w:customStyle="1" w:styleId="TIT">
    <w:name w:val="TIT"/>
    <w:basedOn w:val="Normal"/>
    <w:next w:val="Normal"/>
    <w:rsid w:val="00C938C8"/>
    <w:pPr>
      <w:spacing w:before="240" w:after="240" w:line="240" w:lineRule="auto"/>
      <w:jc w:val="center"/>
    </w:pPr>
    <w:rPr>
      <w:rFonts w:ascii="Times New Roman" w:eastAsia="Times New Roman" w:hAnsi="Times New Roman" w:cs="Times New Roman"/>
      <w:b/>
      <w:bCs/>
      <w:sz w:val="24"/>
      <w:szCs w:val="24"/>
      <w:lang w:eastAsia="fr-FR"/>
    </w:rPr>
  </w:style>
  <w:style w:type="paragraph" w:customStyle="1" w:styleId="par2">
    <w:name w:val="par2"/>
    <w:basedOn w:val="Normal"/>
    <w:rsid w:val="00C938C8"/>
    <w:pPr>
      <w:tabs>
        <w:tab w:val="left" w:pos="851"/>
      </w:tabs>
      <w:spacing w:after="120" w:line="240" w:lineRule="auto"/>
      <w:jc w:val="both"/>
    </w:pPr>
    <w:rPr>
      <w:rFonts w:ascii="Times New Roman" w:eastAsia="Times New Roman" w:hAnsi="Times New Roman" w:cs="Times New Roman"/>
      <w:sz w:val="24"/>
      <w:szCs w:val="24"/>
      <w:lang w:eastAsia="fr-FR"/>
    </w:rPr>
  </w:style>
  <w:style w:type="paragraph" w:styleId="Titre">
    <w:name w:val="Title"/>
    <w:aliases w:val="Titre1"/>
    <w:basedOn w:val="Normal"/>
    <w:link w:val="TitreCar"/>
    <w:qFormat/>
    <w:rsid w:val="00C938C8"/>
    <w:pPr>
      <w:spacing w:after="0" w:line="240" w:lineRule="auto"/>
      <w:jc w:val="center"/>
    </w:pPr>
    <w:rPr>
      <w:rFonts w:ascii="Times New Roman" w:eastAsia="Times New Roman" w:hAnsi="Times New Roman" w:cs="Times New Roman"/>
      <w:b/>
      <w:bCs/>
      <w:sz w:val="32"/>
      <w:szCs w:val="32"/>
      <w:lang w:val="x-none" w:eastAsia="x-none"/>
    </w:rPr>
  </w:style>
  <w:style w:type="character" w:customStyle="1" w:styleId="TitreCar">
    <w:name w:val="Titre Car"/>
    <w:aliases w:val="Titre1 Car"/>
    <w:basedOn w:val="Policepardfaut"/>
    <w:link w:val="Titre"/>
    <w:rsid w:val="00C938C8"/>
    <w:rPr>
      <w:rFonts w:ascii="Times New Roman" w:eastAsia="Times New Roman" w:hAnsi="Times New Roman" w:cs="Times New Roman"/>
      <w:b/>
      <w:bCs/>
      <w:sz w:val="32"/>
      <w:szCs w:val="32"/>
      <w:lang w:val="x-none" w:eastAsia="x-none"/>
    </w:rPr>
  </w:style>
  <w:style w:type="character" w:styleId="Numrodepage">
    <w:name w:val="page number"/>
    <w:basedOn w:val="Policepardfaut"/>
    <w:rsid w:val="00C938C8"/>
  </w:style>
  <w:style w:type="paragraph" w:customStyle="1" w:styleId="titrecentr">
    <w:name w:val="titre centré"/>
    <w:rsid w:val="00C938C8"/>
    <w:pPr>
      <w:widowControl w:val="0"/>
      <w:spacing w:after="0" w:line="-240" w:lineRule="auto"/>
      <w:jc w:val="center"/>
    </w:pPr>
    <w:rPr>
      <w:rFonts w:ascii="Courier" w:eastAsia="Times New Roman" w:hAnsi="Courier" w:cs="Times New Roman"/>
      <w:b/>
      <w:sz w:val="24"/>
      <w:szCs w:val="20"/>
      <w:lang w:eastAsia="fr-FR"/>
    </w:rPr>
  </w:style>
  <w:style w:type="paragraph" w:styleId="Index1">
    <w:name w:val="index 1"/>
    <w:basedOn w:val="Normal"/>
    <w:next w:val="Normal"/>
    <w:autoRedefine/>
    <w:rsid w:val="00C938C8"/>
    <w:pPr>
      <w:widowControl w:val="0"/>
      <w:spacing w:after="0" w:line="240" w:lineRule="auto"/>
      <w:ind w:left="200" w:hanging="200"/>
    </w:pPr>
    <w:rPr>
      <w:rFonts w:ascii="Times New Roman" w:eastAsia="Times New Roman" w:hAnsi="Times New Roman" w:cs="Times New Roman"/>
      <w:sz w:val="18"/>
      <w:szCs w:val="20"/>
      <w:lang w:eastAsia="fr-FR"/>
    </w:rPr>
  </w:style>
  <w:style w:type="paragraph" w:styleId="Index2">
    <w:name w:val="index 2"/>
    <w:basedOn w:val="Normal"/>
    <w:next w:val="Normal"/>
    <w:autoRedefine/>
    <w:rsid w:val="00C938C8"/>
    <w:pPr>
      <w:widowControl w:val="0"/>
      <w:spacing w:after="0" w:line="240" w:lineRule="auto"/>
      <w:ind w:left="400" w:hanging="200"/>
    </w:pPr>
    <w:rPr>
      <w:rFonts w:ascii="Times New Roman" w:eastAsia="Times New Roman" w:hAnsi="Times New Roman" w:cs="Times New Roman"/>
      <w:sz w:val="18"/>
      <w:szCs w:val="20"/>
      <w:lang w:eastAsia="fr-FR"/>
    </w:rPr>
  </w:style>
  <w:style w:type="paragraph" w:styleId="Index3">
    <w:name w:val="index 3"/>
    <w:basedOn w:val="Normal"/>
    <w:next w:val="Normal"/>
    <w:autoRedefine/>
    <w:rsid w:val="00C938C8"/>
    <w:pPr>
      <w:widowControl w:val="0"/>
      <w:spacing w:after="0" w:line="240" w:lineRule="auto"/>
      <w:ind w:left="600" w:hanging="200"/>
    </w:pPr>
    <w:rPr>
      <w:rFonts w:ascii="Times New Roman" w:eastAsia="Times New Roman" w:hAnsi="Times New Roman" w:cs="Times New Roman"/>
      <w:sz w:val="18"/>
      <w:szCs w:val="20"/>
      <w:lang w:eastAsia="fr-FR"/>
    </w:rPr>
  </w:style>
  <w:style w:type="paragraph" w:styleId="Index4">
    <w:name w:val="index 4"/>
    <w:basedOn w:val="Normal"/>
    <w:next w:val="Normal"/>
    <w:autoRedefine/>
    <w:rsid w:val="00C938C8"/>
    <w:pPr>
      <w:widowControl w:val="0"/>
      <w:spacing w:after="0" w:line="240" w:lineRule="auto"/>
      <w:ind w:left="800" w:hanging="200"/>
    </w:pPr>
    <w:rPr>
      <w:rFonts w:ascii="Times New Roman" w:eastAsia="Times New Roman" w:hAnsi="Times New Roman" w:cs="Times New Roman"/>
      <w:sz w:val="18"/>
      <w:szCs w:val="20"/>
      <w:lang w:eastAsia="fr-FR"/>
    </w:rPr>
  </w:style>
  <w:style w:type="paragraph" w:styleId="Index5">
    <w:name w:val="index 5"/>
    <w:basedOn w:val="Normal"/>
    <w:next w:val="Normal"/>
    <w:autoRedefine/>
    <w:rsid w:val="00C938C8"/>
    <w:pPr>
      <w:widowControl w:val="0"/>
      <w:spacing w:after="0" w:line="240" w:lineRule="auto"/>
      <w:ind w:left="1000" w:hanging="200"/>
    </w:pPr>
    <w:rPr>
      <w:rFonts w:ascii="Times New Roman" w:eastAsia="Times New Roman" w:hAnsi="Times New Roman" w:cs="Times New Roman"/>
      <w:sz w:val="18"/>
      <w:szCs w:val="20"/>
      <w:lang w:eastAsia="fr-FR"/>
    </w:rPr>
  </w:style>
  <w:style w:type="paragraph" w:styleId="Index6">
    <w:name w:val="index 6"/>
    <w:basedOn w:val="Normal"/>
    <w:next w:val="Normal"/>
    <w:autoRedefine/>
    <w:rsid w:val="00C938C8"/>
    <w:pPr>
      <w:widowControl w:val="0"/>
      <w:spacing w:after="0" w:line="240" w:lineRule="auto"/>
      <w:ind w:left="1200" w:hanging="200"/>
    </w:pPr>
    <w:rPr>
      <w:rFonts w:ascii="Times New Roman" w:eastAsia="Times New Roman" w:hAnsi="Times New Roman" w:cs="Times New Roman"/>
      <w:sz w:val="18"/>
      <w:szCs w:val="20"/>
      <w:lang w:eastAsia="fr-FR"/>
    </w:rPr>
  </w:style>
  <w:style w:type="paragraph" w:styleId="Index7">
    <w:name w:val="index 7"/>
    <w:basedOn w:val="Normal"/>
    <w:next w:val="Normal"/>
    <w:autoRedefine/>
    <w:rsid w:val="00C938C8"/>
    <w:pPr>
      <w:widowControl w:val="0"/>
      <w:spacing w:after="0" w:line="240" w:lineRule="auto"/>
      <w:ind w:left="1400" w:hanging="200"/>
    </w:pPr>
    <w:rPr>
      <w:rFonts w:ascii="Times New Roman" w:eastAsia="Times New Roman" w:hAnsi="Times New Roman" w:cs="Times New Roman"/>
      <w:sz w:val="18"/>
      <w:szCs w:val="20"/>
      <w:lang w:eastAsia="fr-FR"/>
    </w:rPr>
  </w:style>
  <w:style w:type="paragraph" w:styleId="Index8">
    <w:name w:val="index 8"/>
    <w:basedOn w:val="Normal"/>
    <w:next w:val="Normal"/>
    <w:autoRedefine/>
    <w:rsid w:val="00C938C8"/>
    <w:pPr>
      <w:widowControl w:val="0"/>
      <w:spacing w:after="0" w:line="240" w:lineRule="auto"/>
      <w:ind w:left="1600" w:hanging="200"/>
    </w:pPr>
    <w:rPr>
      <w:rFonts w:ascii="Times New Roman" w:eastAsia="Times New Roman" w:hAnsi="Times New Roman" w:cs="Times New Roman"/>
      <w:sz w:val="18"/>
      <w:szCs w:val="20"/>
      <w:lang w:eastAsia="fr-FR"/>
    </w:rPr>
  </w:style>
  <w:style w:type="paragraph" w:styleId="Index9">
    <w:name w:val="index 9"/>
    <w:basedOn w:val="Normal"/>
    <w:next w:val="Normal"/>
    <w:autoRedefine/>
    <w:rsid w:val="00C938C8"/>
    <w:pPr>
      <w:widowControl w:val="0"/>
      <w:spacing w:after="0" w:line="240" w:lineRule="auto"/>
      <w:ind w:left="1800" w:hanging="200"/>
    </w:pPr>
    <w:rPr>
      <w:rFonts w:ascii="Times New Roman" w:eastAsia="Times New Roman" w:hAnsi="Times New Roman" w:cs="Times New Roman"/>
      <w:sz w:val="18"/>
      <w:szCs w:val="20"/>
      <w:lang w:eastAsia="fr-FR"/>
    </w:rPr>
  </w:style>
  <w:style w:type="paragraph" w:styleId="Titreindex">
    <w:name w:val="index heading"/>
    <w:basedOn w:val="Normal"/>
    <w:next w:val="Index1"/>
    <w:rsid w:val="00C938C8"/>
    <w:pPr>
      <w:widowControl w:val="0"/>
      <w:spacing w:before="240" w:after="120" w:line="240" w:lineRule="auto"/>
      <w:jc w:val="center"/>
    </w:pPr>
    <w:rPr>
      <w:rFonts w:ascii="Times New Roman" w:eastAsia="Times New Roman" w:hAnsi="Times New Roman" w:cs="Times New Roman"/>
      <w:b/>
      <w:sz w:val="26"/>
      <w:szCs w:val="20"/>
      <w:lang w:eastAsia="fr-FR"/>
    </w:rPr>
  </w:style>
  <w:style w:type="paragraph" w:styleId="TM3">
    <w:name w:val="toc 3"/>
    <w:basedOn w:val="Normal"/>
    <w:next w:val="Normal"/>
    <w:autoRedefine/>
    <w:qFormat/>
    <w:rsid w:val="00C938C8"/>
    <w:pPr>
      <w:widowControl w:val="0"/>
      <w:spacing w:after="0" w:line="240" w:lineRule="auto"/>
      <w:ind w:left="400"/>
    </w:pPr>
    <w:rPr>
      <w:rFonts w:ascii="Times New Roman" w:eastAsia="Times New Roman" w:hAnsi="Times New Roman" w:cs="Times New Roman"/>
      <w:i/>
      <w:sz w:val="20"/>
      <w:szCs w:val="20"/>
      <w:lang w:eastAsia="fr-FR"/>
    </w:rPr>
  </w:style>
  <w:style w:type="paragraph" w:styleId="TM4">
    <w:name w:val="toc 4"/>
    <w:basedOn w:val="Normal"/>
    <w:next w:val="Normal"/>
    <w:autoRedefine/>
    <w:rsid w:val="00C938C8"/>
    <w:pPr>
      <w:widowControl w:val="0"/>
      <w:spacing w:after="0" w:line="240" w:lineRule="auto"/>
      <w:ind w:left="600"/>
    </w:pPr>
    <w:rPr>
      <w:rFonts w:ascii="Times New Roman" w:eastAsia="Times New Roman" w:hAnsi="Times New Roman" w:cs="Times New Roman"/>
      <w:sz w:val="18"/>
      <w:szCs w:val="20"/>
      <w:lang w:eastAsia="fr-FR"/>
    </w:rPr>
  </w:style>
  <w:style w:type="paragraph" w:styleId="TM5">
    <w:name w:val="toc 5"/>
    <w:basedOn w:val="Normal"/>
    <w:next w:val="Normal"/>
    <w:autoRedefine/>
    <w:rsid w:val="00C938C8"/>
    <w:pPr>
      <w:widowControl w:val="0"/>
      <w:spacing w:after="0" w:line="240" w:lineRule="auto"/>
      <w:ind w:left="800"/>
    </w:pPr>
    <w:rPr>
      <w:rFonts w:ascii="Times New Roman" w:eastAsia="Times New Roman" w:hAnsi="Times New Roman" w:cs="Times New Roman"/>
      <w:sz w:val="18"/>
      <w:szCs w:val="20"/>
      <w:lang w:eastAsia="fr-FR"/>
    </w:rPr>
  </w:style>
  <w:style w:type="paragraph" w:styleId="TM6">
    <w:name w:val="toc 6"/>
    <w:basedOn w:val="Normal"/>
    <w:next w:val="Normal"/>
    <w:autoRedefine/>
    <w:rsid w:val="00C938C8"/>
    <w:pPr>
      <w:widowControl w:val="0"/>
      <w:spacing w:after="0" w:line="240" w:lineRule="auto"/>
      <w:ind w:left="1000"/>
    </w:pPr>
    <w:rPr>
      <w:rFonts w:ascii="Times New Roman" w:eastAsia="Times New Roman" w:hAnsi="Times New Roman" w:cs="Times New Roman"/>
      <w:sz w:val="18"/>
      <w:szCs w:val="20"/>
      <w:lang w:eastAsia="fr-FR"/>
    </w:rPr>
  </w:style>
  <w:style w:type="paragraph" w:styleId="TM7">
    <w:name w:val="toc 7"/>
    <w:basedOn w:val="Normal"/>
    <w:next w:val="Normal"/>
    <w:autoRedefine/>
    <w:rsid w:val="00C938C8"/>
    <w:pPr>
      <w:widowControl w:val="0"/>
      <w:spacing w:after="0" w:line="240" w:lineRule="auto"/>
      <w:ind w:left="1200"/>
    </w:pPr>
    <w:rPr>
      <w:rFonts w:ascii="Times New Roman" w:eastAsia="Times New Roman" w:hAnsi="Times New Roman" w:cs="Times New Roman"/>
      <w:sz w:val="18"/>
      <w:szCs w:val="20"/>
      <w:lang w:eastAsia="fr-FR"/>
    </w:rPr>
  </w:style>
  <w:style w:type="paragraph" w:styleId="TM8">
    <w:name w:val="toc 8"/>
    <w:basedOn w:val="Normal"/>
    <w:next w:val="Normal"/>
    <w:autoRedefine/>
    <w:rsid w:val="00C938C8"/>
    <w:pPr>
      <w:widowControl w:val="0"/>
      <w:spacing w:after="0" w:line="240" w:lineRule="auto"/>
      <w:ind w:left="1400"/>
    </w:pPr>
    <w:rPr>
      <w:rFonts w:ascii="Times New Roman" w:eastAsia="Times New Roman" w:hAnsi="Times New Roman" w:cs="Times New Roman"/>
      <w:sz w:val="18"/>
      <w:szCs w:val="20"/>
      <w:lang w:eastAsia="fr-FR"/>
    </w:rPr>
  </w:style>
  <w:style w:type="paragraph" w:styleId="TM9">
    <w:name w:val="toc 9"/>
    <w:basedOn w:val="Normal"/>
    <w:next w:val="Normal"/>
    <w:autoRedefine/>
    <w:rsid w:val="00C938C8"/>
    <w:pPr>
      <w:widowControl w:val="0"/>
      <w:spacing w:after="0" w:line="240" w:lineRule="auto"/>
      <w:ind w:left="1600"/>
    </w:pPr>
    <w:rPr>
      <w:rFonts w:ascii="Times New Roman" w:eastAsia="Times New Roman" w:hAnsi="Times New Roman" w:cs="Times New Roman"/>
      <w:sz w:val="18"/>
      <w:szCs w:val="20"/>
      <w:lang w:eastAsia="fr-FR"/>
    </w:rPr>
  </w:style>
  <w:style w:type="paragraph" w:styleId="Retraitcorpsdetexte">
    <w:name w:val="Body Text Indent"/>
    <w:basedOn w:val="Normal"/>
    <w:link w:val="RetraitcorpsdetexteCar"/>
    <w:rsid w:val="00C938C8"/>
    <w:pPr>
      <w:widowControl w:val="0"/>
      <w:spacing w:after="0" w:line="240" w:lineRule="auto"/>
      <w:ind w:left="1418"/>
    </w:pPr>
    <w:rPr>
      <w:rFonts w:ascii="Times New Roman" w:eastAsia="Times New Roman" w:hAnsi="Times New Roman" w:cs="Times New Roman"/>
      <w:sz w:val="20"/>
      <w:szCs w:val="20"/>
      <w:lang w:eastAsia="fr-FR"/>
    </w:rPr>
  </w:style>
  <w:style w:type="character" w:customStyle="1" w:styleId="RetraitcorpsdetexteCar">
    <w:name w:val="Retrait corps de texte Car"/>
    <w:basedOn w:val="Policepardfaut"/>
    <w:link w:val="Retraitcorpsdetexte"/>
    <w:rsid w:val="00C938C8"/>
    <w:rPr>
      <w:rFonts w:ascii="Times New Roman" w:eastAsia="Times New Roman" w:hAnsi="Times New Roman" w:cs="Times New Roman"/>
      <w:sz w:val="20"/>
      <w:szCs w:val="20"/>
      <w:lang w:eastAsia="fr-FR"/>
    </w:rPr>
  </w:style>
  <w:style w:type="paragraph" w:customStyle="1" w:styleId="Style1">
    <w:name w:val="Style1"/>
    <w:basedOn w:val="Normal"/>
    <w:link w:val="Style1Car"/>
    <w:rsid w:val="00C938C8"/>
    <w:pPr>
      <w:widowControl w:val="0"/>
      <w:spacing w:after="0" w:line="240" w:lineRule="auto"/>
      <w:ind w:left="1418"/>
      <w:jc w:val="both"/>
    </w:pPr>
    <w:rPr>
      <w:rFonts w:ascii="Times New Roman" w:eastAsia="Times New Roman" w:hAnsi="Times New Roman" w:cs="Times New Roman"/>
      <w:sz w:val="20"/>
      <w:szCs w:val="20"/>
      <w:lang w:eastAsia="fr-FR"/>
    </w:rPr>
  </w:style>
  <w:style w:type="paragraph" w:customStyle="1" w:styleId="Normal10">
    <w:name w:val="Normal 10"/>
    <w:basedOn w:val="Normal"/>
    <w:rsid w:val="00C938C8"/>
    <w:pPr>
      <w:widowControl w:val="0"/>
      <w:spacing w:after="0" w:line="240" w:lineRule="auto"/>
      <w:jc w:val="both"/>
    </w:pPr>
    <w:rPr>
      <w:rFonts w:ascii="Times New Roman" w:eastAsia="Times New Roman" w:hAnsi="Times New Roman" w:cs="Times New Roman"/>
      <w:sz w:val="20"/>
      <w:szCs w:val="20"/>
      <w:lang w:eastAsia="fr-FR"/>
    </w:rPr>
  </w:style>
  <w:style w:type="paragraph" w:styleId="Explorateurdedocuments">
    <w:name w:val="Document Map"/>
    <w:basedOn w:val="Normal"/>
    <w:link w:val="ExplorateurdedocumentsCar"/>
    <w:rsid w:val="00C938C8"/>
    <w:pPr>
      <w:widowControl w:val="0"/>
      <w:shd w:val="clear" w:color="auto" w:fill="000080"/>
      <w:spacing w:after="0" w:line="240" w:lineRule="auto"/>
    </w:pPr>
    <w:rPr>
      <w:rFonts w:ascii="Tahoma" w:eastAsia="Times New Roman" w:hAnsi="Tahoma" w:cs="Times New Roman"/>
      <w:sz w:val="20"/>
      <w:szCs w:val="20"/>
      <w:lang w:val="x-none" w:eastAsia="x-none"/>
    </w:rPr>
  </w:style>
  <w:style w:type="character" w:customStyle="1" w:styleId="ExplorateurdedocumentsCar">
    <w:name w:val="Explorateur de documents Car"/>
    <w:basedOn w:val="Policepardfaut"/>
    <w:link w:val="Explorateurdedocuments"/>
    <w:rsid w:val="00C938C8"/>
    <w:rPr>
      <w:rFonts w:ascii="Tahoma" w:eastAsia="Times New Roman" w:hAnsi="Tahoma" w:cs="Times New Roman"/>
      <w:sz w:val="20"/>
      <w:szCs w:val="20"/>
      <w:shd w:val="clear" w:color="auto" w:fill="000080"/>
      <w:lang w:val="x-none" w:eastAsia="x-none"/>
    </w:rPr>
  </w:style>
  <w:style w:type="paragraph" w:styleId="Sous-titre">
    <w:name w:val="Subtitle"/>
    <w:basedOn w:val="Normal"/>
    <w:link w:val="Sous-titreCar"/>
    <w:qFormat/>
    <w:rsid w:val="00C938C8"/>
    <w:pPr>
      <w:widowControl w:val="0"/>
      <w:spacing w:after="0" w:line="240" w:lineRule="auto"/>
      <w:jc w:val="center"/>
    </w:pPr>
    <w:rPr>
      <w:rFonts w:ascii="Times New Roman" w:eastAsia="Times New Roman" w:hAnsi="Times New Roman" w:cs="Times New Roman"/>
      <w:b/>
      <w:bCs/>
      <w:sz w:val="32"/>
      <w:szCs w:val="20"/>
      <w:u w:val="single"/>
      <w:lang w:val="x-none" w:eastAsia="x-none"/>
    </w:rPr>
  </w:style>
  <w:style w:type="character" w:customStyle="1" w:styleId="Sous-titreCar">
    <w:name w:val="Sous-titre Car"/>
    <w:basedOn w:val="Policepardfaut"/>
    <w:link w:val="Sous-titre"/>
    <w:rsid w:val="00C938C8"/>
    <w:rPr>
      <w:rFonts w:ascii="Times New Roman" w:eastAsia="Times New Roman" w:hAnsi="Times New Roman" w:cs="Times New Roman"/>
      <w:b/>
      <w:bCs/>
      <w:sz w:val="32"/>
      <w:szCs w:val="20"/>
      <w:u w:val="single"/>
      <w:lang w:val="x-none" w:eastAsia="x-none"/>
    </w:rPr>
  </w:style>
  <w:style w:type="character" w:styleId="Lienhypertextesuivivisit">
    <w:name w:val="FollowedHyperlink"/>
    <w:uiPriority w:val="99"/>
    <w:rsid w:val="00C938C8"/>
    <w:rPr>
      <w:color w:val="800080"/>
      <w:u w:val="single"/>
    </w:rPr>
  </w:style>
  <w:style w:type="character" w:styleId="Marquedecommentaire">
    <w:name w:val="annotation reference"/>
    <w:rsid w:val="00C938C8"/>
    <w:rPr>
      <w:sz w:val="16"/>
      <w:szCs w:val="16"/>
    </w:rPr>
  </w:style>
  <w:style w:type="paragraph" w:styleId="Commentaire">
    <w:name w:val="annotation text"/>
    <w:basedOn w:val="Normal"/>
    <w:link w:val="CommentaireCar"/>
    <w:rsid w:val="00C938C8"/>
    <w:pPr>
      <w:widowControl w:val="0"/>
      <w:spacing w:after="0" w:line="240" w:lineRule="auto"/>
    </w:pPr>
    <w:rPr>
      <w:rFonts w:ascii="Times New Roman" w:eastAsia="Times New Roman" w:hAnsi="Times New Roman" w:cs="Times New Roman"/>
      <w:sz w:val="20"/>
      <w:szCs w:val="20"/>
      <w:lang w:eastAsia="fr-FR"/>
    </w:rPr>
  </w:style>
  <w:style w:type="character" w:customStyle="1" w:styleId="CommentaireCar">
    <w:name w:val="Commentaire Car"/>
    <w:basedOn w:val="Policepardfaut"/>
    <w:link w:val="Commentaire"/>
    <w:rsid w:val="00C938C8"/>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rsid w:val="00C938C8"/>
    <w:rPr>
      <w:b/>
      <w:bCs/>
      <w:lang w:val="x-none" w:eastAsia="x-none"/>
    </w:rPr>
  </w:style>
  <w:style w:type="character" w:customStyle="1" w:styleId="ObjetducommentaireCar">
    <w:name w:val="Objet du commentaire Car"/>
    <w:basedOn w:val="CommentaireCar"/>
    <w:link w:val="Objetducommentaire"/>
    <w:rsid w:val="00C938C8"/>
    <w:rPr>
      <w:rFonts w:ascii="Times New Roman" w:eastAsia="Times New Roman" w:hAnsi="Times New Roman" w:cs="Times New Roman"/>
      <w:b/>
      <w:bCs/>
      <w:sz w:val="20"/>
      <w:szCs w:val="20"/>
      <w:lang w:val="x-none" w:eastAsia="x-none"/>
    </w:rPr>
  </w:style>
  <w:style w:type="paragraph" w:styleId="Corpsdetexte2">
    <w:name w:val="Body Text 2"/>
    <w:basedOn w:val="Normal"/>
    <w:link w:val="Corpsdetexte2Car"/>
    <w:rsid w:val="00C938C8"/>
    <w:pPr>
      <w:spacing w:after="120" w:line="280" w:lineRule="exact"/>
      <w:jc w:val="both"/>
    </w:pPr>
    <w:rPr>
      <w:rFonts w:ascii="Arial" w:eastAsia="Times New Roman" w:hAnsi="Arial" w:cs="Times New Roman"/>
      <w:b/>
      <w:szCs w:val="20"/>
      <w:u w:val="single"/>
      <w:lang w:val="x-none" w:eastAsia="x-none"/>
    </w:rPr>
  </w:style>
  <w:style w:type="character" w:customStyle="1" w:styleId="Corpsdetexte2Car">
    <w:name w:val="Corps de texte 2 Car"/>
    <w:basedOn w:val="Policepardfaut"/>
    <w:link w:val="Corpsdetexte2"/>
    <w:rsid w:val="00C938C8"/>
    <w:rPr>
      <w:rFonts w:ascii="Arial" w:eastAsia="Times New Roman" w:hAnsi="Arial" w:cs="Times New Roman"/>
      <w:b/>
      <w:szCs w:val="20"/>
      <w:u w:val="single"/>
      <w:lang w:val="x-none" w:eastAsia="x-none"/>
    </w:rPr>
  </w:style>
  <w:style w:type="paragraph" w:customStyle="1" w:styleId="CM85">
    <w:name w:val="CM85"/>
    <w:basedOn w:val="Default"/>
    <w:next w:val="Default"/>
    <w:rsid w:val="00C938C8"/>
    <w:pPr>
      <w:spacing w:line="288" w:lineRule="atLeast"/>
    </w:pPr>
    <w:rPr>
      <w:color w:val="auto"/>
    </w:rPr>
  </w:style>
  <w:style w:type="paragraph" w:customStyle="1" w:styleId="TITI1">
    <w:name w:val="TITI.1"/>
    <w:basedOn w:val="Normal"/>
    <w:rsid w:val="00C938C8"/>
    <w:pPr>
      <w:keepNext/>
      <w:keepLines/>
      <w:widowControl w:val="0"/>
      <w:spacing w:after="0" w:line="240" w:lineRule="auto"/>
      <w:jc w:val="both"/>
    </w:pPr>
    <w:rPr>
      <w:rFonts w:ascii="Times New Roman" w:eastAsia="Times New Roman" w:hAnsi="Times New Roman" w:cs="Times New Roman"/>
      <w:b/>
      <w:smallCaps/>
      <w:sz w:val="24"/>
      <w:szCs w:val="20"/>
      <w:lang w:eastAsia="fr-FR"/>
    </w:rPr>
  </w:style>
  <w:style w:type="paragraph" w:customStyle="1" w:styleId="xl65">
    <w:name w:val="xl65"/>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6">
    <w:name w:val="xl66"/>
    <w:basedOn w:val="Normal"/>
    <w:rsid w:val="00C938C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7">
    <w:name w:val="xl67"/>
    <w:basedOn w:val="Normal"/>
    <w:rsid w:val="00C938C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8">
    <w:name w:val="xl68"/>
    <w:basedOn w:val="Normal"/>
    <w:rsid w:val="00C938C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9">
    <w:name w:val="xl69"/>
    <w:basedOn w:val="Normal"/>
    <w:rsid w:val="00C938C8"/>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0">
    <w:name w:val="xl70"/>
    <w:basedOn w:val="Normal"/>
    <w:rsid w:val="00C938C8"/>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1">
    <w:name w:val="xl71"/>
    <w:basedOn w:val="Normal"/>
    <w:rsid w:val="00C938C8"/>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2">
    <w:name w:val="xl72"/>
    <w:basedOn w:val="Normal"/>
    <w:rsid w:val="00C938C8"/>
    <w:pPr>
      <w:pBdr>
        <w:top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3">
    <w:name w:val="xl73"/>
    <w:basedOn w:val="Normal"/>
    <w:rsid w:val="00C938C8"/>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4">
    <w:name w:val="xl74"/>
    <w:basedOn w:val="Normal"/>
    <w:rsid w:val="00C938C8"/>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5">
    <w:name w:val="xl75"/>
    <w:basedOn w:val="Normal"/>
    <w:rsid w:val="00C938C8"/>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6">
    <w:name w:val="xl76"/>
    <w:basedOn w:val="Normal"/>
    <w:rsid w:val="00C938C8"/>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7">
    <w:name w:val="xl77"/>
    <w:basedOn w:val="Normal"/>
    <w:rsid w:val="00C938C8"/>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8">
    <w:name w:val="xl78"/>
    <w:basedOn w:val="Normal"/>
    <w:rsid w:val="00C938C8"/>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9">
    <w:name w:val="xl79"/>
    <w:basedOn w:val="Normal"/>
    <w:rsid w:val="00C938C8"/>
    <w:pPr>
      <w:pBdr>
        <w:top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0">
    <w:name w:val="xl80"/>
    <w:basedOn w:val="Normal"/>
    <w:rsid w:val="00C938C8"/>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81">
    <w:name w:val="xl81"/>
    <w:basedOn w:val="Normal"/>
    <w:rsid w:val="00C938C8"/>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2">
    <w:name w:val="xl82"/>
    <w:basedOn w:val="Normal"/>
    <w:rsid w:val="00C938C8"/>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3">
    <w:name w:val="xl83"/>
    <w:basedOn w:val="Normal"/>
    <w:rsid w:val="00C938C8"/>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4">
    <w:name w:val="xl84"/>
    <w:basedOn w:val="Normal"/>
    <w:rsid w:val="00C938C8"/>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5">
    <w:name w:val="xl85"/>
    <w:basedOn w:val="Normal"/>
    <w:rsid w:val="00C938C8"/>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6">
    <w:name w:val="xl86"/>
    <w:basedOn w:val="Normal"/>
    <w:rsid w:val="00C938C8"/>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7">
    <w:name w:val="xl87"/>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88">
    <w:name w:val="xl88"/>
    <w:basedOn w:val="Normal"/>
    <w:rsid w:val="00C938C8"/>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89">
    <w:name w:val="xl89"/>
    <w:basedOn w:val="Normal"/>
    <w:rsid w:val="00C938C8"/>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0">
    <w:name w:val="xl90"/>
    <w:basedOn w:val="Normal"/>
    <w:rsid w:val="00C938C8"/>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1">
    <w:name w:val="xl91"/>
    <w:basedOn w:val="Normal"/>
    <w:rsid w:val="00C938C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2">
    <w:name w:val="xl92"/>
    <w:basedOn w:val="Normal"/>
    <w:rsid w:val="00C938C8"/>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3">
    <w:name w:val="xl93"/>
    <w:basedOn w:val="Normal"/>
    <w:rsid w:val="00C938C8"/>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4">
    <w:name w:val="xl94"/>
    <w:basedOn w:val="Normal"/>
    <w:rsid w:val="00C938C8"/>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5">
    <w:name w:val="xl95"/>
    <w:basedOn w:val="Normal"/>
    <w:rsid w:val="00C938C8"/>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96">
    <w:name w:val="xl96"/>
    <w:basedOn w:val="Normal"/>
    <w:rsid w:val="00C938C8"/>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7">
    <w:name w:val="xl97"/>
    <w:basedOn w:val="Normal"/>
    <w:rsid w:val="00C938C8"/>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8">
    <w:name w:val="xl98"/>
    <w:basedOn w:val="Normal"/>
    <w:rsid w:val="00C938C8"/>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9">
    <w:name w:val="xl99"/>
    <w:basedOn w:val="Normal"/>
    <w:rsid w:val="00C938C8"/>
    <w:pPr>
      <w:pBdr>
        <w:top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0">
    <w:name w:val="xl100"/>
    <w:basedOn w:val="Normal"/>
    <w:rsid w:val="00C938C8"/>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1">
    <w:name w:val="xl101"/>
    <w:basedOn w:val="Normal"/>
    <w:rsid w:val="00C938C8"/>
    <w:pPr>
      <w:pBdr>
        <w:top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2">
    <w:name w:val="xl102"/>
    <w:basedOn w:val="Normal"/>
    <w:rsid w:val="00C938C8"/>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3">
    <w:name w:val="xl103"/>
    <w:basedOn w:val="Normal"/>
    <w:rsid w:val="00C938C8"/>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4">
    <w:name w:val="xl104"/>
    <w:basedOn w:val="Normal"/>
    <w:rsid w:val="00C938C8"/>
    <w:pPr>
      <w:pBdr>
        <w:top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5">
    <w:name w:val="xl105"/>
    <w:basedOn w:val="Normal"/>
    <w:rsid w:val="00C938C8"/>
    <w:pPr>
      <w:pBdr>
        <w:top w:val="single" w:sz="8"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6">
    <w:name w:val="xl106"/>
    <w:basedOn w:val="Normal"/>
    <w:rsid w:val="00C938C8"/>
    <w:pPr>
      <w:pBdr>
        <w:top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7">
    <w:name w:val="xl107"/>
    <w:basedOn w:val="Normal"/>
    <w:rsid w:val="00C938C8"/>
    <w:pPr>
      <w:pBdr>
        <w:top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08">
    <w:name w:val="xl108"/>
    <w:basedOn w:val="Normal"/>
    <w:rsid w:val="00C938C8"/>
    <w:pP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09">
    <w:name w:val="xl109"/>
    <w:basedOn w:val="Normal"/>
    <w:rsid w:val="00C938C8"/>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both"/>
      <w:textAlignment w:val="center"/>
    </w:pPr>
    <w:rPr>
      <w:rFonts w:ascii="Arial" w:eastAsia="Times New Roman" w:hAnsi="Arial" w:cs="Arial"/>
      <w:b/>
      <w:bCs/>
      <w:sz w:val="24"/>
      <w:szCs w:val="24"/>
      <w:lang w:eastAsia="fr-FR"/>
    </w:rPr>
  </w:style>
  <w:style w:type="paragraph" w:customStyle="1" w:styleId="xl110">
    <w:name w:val="xl110"/>
    <w:basedOn w:val="Normal"/>
    <w:rsid w:val="00C938C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1">
    <w:name w:val="xl111"/>
    <w:basedOn w:val="Normal"/>
    <w:rsid w:val="00C938C8"/>
    <w:pPr>
      <w:pBdr>
        <w:top w:val="single" w:sz="8" w:space="0" w:color="auto"/>
        <w:bottom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2">
    <w:name w:val="xl112"/>
    <w:basedOn w:val="Normal"/>
    <w:rsid w:val="00C938C8"/>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3">
    <w:name w:val="xl113"/>
    <w:basedOn w:val="Normal"/>
    <w:rsid w:val="00C938C8"/>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4">
    <w:name w:val="xl114"/>
    <w:basedOn w:val="Normal"/>
    <w:rsid w:val="00C938C8"/>
    <w:pPr>
      <w:pBdr>
        <w:top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15">
    <w:name w:val="xl115"/>
    <w:basedOn w:val="Normal"/>
    <w:rsid w:val="00C938C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16">
    <w:name w:val="xl116"/>
    <w:basedOn w:val="Normal"/>
    <w:rsid w:val="00C938C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both"/>
      <w:textAlignment w:val="center"/>
    </w:pPr>
    <w:rPr>
      <w:rFonts w:ascii="Arial" w:eastAsia="Times New Roman" w:hAnsi="Arial" w:cs="Arial"/>
      <w:b/>
      <w:bCs/>
      <w:sz w:val="24"/>
      <w:szCs w:val="24"/>
      <w:lang w:eastAsia="fr-FR"/>
    </w:rPr>
  </w:style>
  <w:style w:type="paragraph" w:customStyle="1" w:styleId="xl117">
    <w:name w:val="xl117"/>
    <w:basedOn w:val="Normal"/>
    <w:rsid w:val="00C938C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18">
    <w:name w:val="xl118"/>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19">
    <w:name w:val="xl119"/>
    <w:basedOn w:val="Normal"/>
    <w:rsid w:val="00C938C8"/>
    <w:pPr>
      <w:pBdr>
        <w:top w:val="single" w:sz="4" w:space="0" w:color="auto"/>
        <w:bottom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lang w:eastAsia="fr-FR"/>
    </w:rPr>
  </w:style>
  <w:style w:type="paragraph" w:customStyle="1" w:styleId="xl120">
    <w:name w:val="xl120"/>
    <w:basedOn w:val="Normal"/>
    <w:rsid w:val="00C938C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1">
    <w:name w:val="xl121"/>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2">
    <w:name w:val="xl122"/>
    <w:basedOn w:val="Normal"/>
    <w:rsid w:val="00C938C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3">
    <w:name w:val="xl123"/>
    <w:basedOn w:val="Normal"/>
    <w:rsid w:val="00C938C8"/>
    <w:pPr>
      <w:pBdr>
        <w:top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4">
    <w:name w:val="xl124"/>
    <w:basedOn w:val="Normal"/>
    <w:rsid w:val="00C938C8"/>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25">
    <w:name w:val="xl125"/>
    <w:basedOn w:val="Normal"/>
    <w:rsid w:val="00C938C8"/>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Arial" w:eastAsia="Times New Roman" w:hAnsi="Arial" w:cs="Arial"/>
      <w:b/>
      <w:bCs/>
      <w:sz w:val="24"/>
      <w:szCs w:val="24"/>
      <w:lang w:eastAsia="fr-FR"/>
    </w:rPr>
  </w:style>
  <w:style w:type="paragraph" w:customStyle="1" w:styleId="xl126">
    <w:name w:val="xl126"/>
    <w:basedOn w:val="Normal"/>
    <w:rsid w:val="00C938C8"/>
    <w:pPr>
      <w:pBdr>
        <w:top w:val="single" w:sz="4" w:space="0" w:color="auto"/>
        <w:left w:val="single" w:sz="8" w:space="0" w:color="auto"/>
        <w:right w:val="single" w:sz="4" w:space="0" w:color="auto"/>
      </w:pBdr>
      <w:spacing w:before="100" w:beforeAutospacing="1" w:after="100" w:afterAutospacing="1" w:line="240" w:lineRule="auto"/>
      <w:jc w:val="both"/>
      <w:textAlignment w:val="center"/>
    </w:pPr>
    <w:rPr>
      <w:rFonts w:ascii="Arial" w:eastAsia="Times New Roman" w:hAnsi="Arial" w:cs="Arial"/>
      <w:b/>
      <w:bCs/>
      <w:lang w:eastAsia="fr-FR"/>
    </w:rPr>
  </w:style>
  <w:style w:type="paragraph" w:customStyle="1" w:styleId="xl127">
    <w:name w:val="xl127"/>
    <w:basedOn w:val="Normal"/>
    <w:rsid w:val="00C938C8"/>
    <w:pPr>
      <w:pBdr>
        <w:top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lang w:eastAsia="fr-FR"/>
    </w:rPr>
  </w:style>
  <w:style w:type="paragraph" w:customStyle="1" w:styleId="xl128">
    <w:name w:val="xl128"/>
    <w:basedOn w:val="Normal"/>
    <w:rsid w:val="00C938C8"/>
    <w:pPr>
      <w:pBdr>
        <w:top w:val="single" w:sz="4" w:space="0" w:color="auto"/>
        <w:left w:val="single" w:sz="8"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29">
    <w:name w:val="xl129"/>
    <w:basedOn w:val="Normal"/>
    <w:rsid w:val="00C938C8"/>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30">
    <w:name w:val="xl130"/>
    <w:basedOn w:val="Normal"/>
    <w:rsid w:val="00C938C8"/>
    <w:pPr>
      <w:pBdr>
        <w:top w:val="single" w:sz="4" w:space="0" w:color="auto"/>
        <w:left w:val="single" w:sz="4"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31">
    <w:name w:val="xl131"/>
    <w:basedOn w:val="Normal"/>
    <w:rsid w:val="00C938C8"/>
    <w:pPr>
      <w:pBdr>
        <w:top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32">
    <w:name w:val="xl132"/>
    <w:basedOn w:val="Normal"/>
    <w:rsid w:val="00C938C8"/>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fr-FR"/>
    </w:rPr>
  </w:style>
  <w:style w:type="paragraph" w:customStyle="1" w:styleId="xl133">
    <w:name w:val="xl133"/>
    <w:basedOn w:val="Normal"/>
    <w:rsid w:val="00C938C8"/>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b/>
      <w:bCs/>
      <w:lang w:eastAsia="fr-FR"/>
    </w:rPr>
  </w:style>
  <w:style w:type="paragraph" w:customStyle="1" w:styleId="xl134">
    <w:name w:val="xl134"/>
    <w:basedOn w:val="Normal"/>
    <w:rsid w:val="00C938C8"/>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lang w:eastAsia="fr-FR"/>
    </w:rPr>
  </w:style>
  <w:style w:type="paragraph" w:customStyle="1" w:styleId="xl135">
    <w:name w:val="xl135"/>
    <w:basedOn w:val="Normal"/>
    <w:rsid w:val="00C938C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lang w:eastAsia="fr-FR"/>
    </w:rPr>
  </w:style>
  <w:style w:type="paragraph" w:customStyle="1" w:styleId="xl136">
    <w:name w:val="xl136"/>
    <w:basedOn w:val="Normal"/>
    <w:rsid w:val="00C938C8"/>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37">
    <w:name w:val="xl137"/>
    <w:basedOn w:val="Normal"/>
    <w:rsid w:val="00C938C8"/>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TITI">
    <w:name w:val="TITI"/>
    <w:basedOn w:val="Normal"/>
    <w:rsid w:val="00C938C8"/>
    <w:pPr>
      <w:widowControl w:val="0"/>
      <w:spacing w:after="0" w:line="-220" w:lineRule="auto"/>
      <w:ind w:left="567" w:right="-2" w:hanging="567"/>
      <w:jc w:val="both"/>
    </w:pPr>
    <w:rPr>
      <w:rFonts w:ascii="Times New Roman" w:eastAsia="Times New Roman" w:hAnsi="Times New Roman" w:cs="Times New Roman"/>
      <w:b/>
      <w:caps/>
      <w:sz w:val="24"/>
      <w:szCs w:val="20"/>
      <w:lang w:eastAsia="fr-FR"/>
    </w:rPr>
  </w:style>
  <w:style w:type="paragraph" w:customStyle="1" w:styleId="ART">
    <w:name w:val="ART"/>
    <w:basedOn w:val="Normal"/>
    <w:rsid w:val="00C938C8"/>
    <w:pPr>
      <w:widowControl w:val="0"/>
      <w:spacing w:after="0" w:line="240" w:lineRule="auto"/>
      <w:ind w:left="1560" w:hanging="1560"/>
      <w:jc w:val="both"/>
    </w:pPr>
    <w:rPr>
      <w:rFonts w:ascii="Courier PS" w:eastAsia="Times New Roman" w:hAnsi="Courier PS" w:cs="Times New Roman"/>
      <w:b/>
      <w:sz w:val="24"/>
      <w:szCs w:val="20"/>
      <w:u w:val="single"/>
      <w:lang w:eastAsia="fr-FR"/>
    </w:rPr>
  </w:style>
  <w:style w:type="paragraph" w:customStyle="1" w:styleId="TITI11">
    <w:name w:val="TITI.1.1"/>
    <w:basedOn w:val="Normal"/>
    <w:rsid w:val="00C938C8"/>
    <w:pPr>
      <w:keepNext/>
      <w:widowControl w:val="0"/>
      <w:spacing w:after="0" w:line="240" w:lineRule="auto"/>
      <w:ind w:left="567"/>
      <w:jc w:val="both"/>
    </w:pPr>
    <w:rPr>
      <w:rFonts w:ascii="Times New Roman" w:eastAsia="Times New Roman" w:hAnsi="Times New Roman" w:cs="Times New Roman"/>
      <w:b/>
      <w:sz w:val="24"/>
      <w:szCs w:val="20"/>
      <w:lang w:eastAsia="fr-FR"/>
    </w:rPr>
  </w:style>
  <w:style w:type="paragraph" w:customStyle="1" w:styleId="TITI111">
    <w:name w:val="TITI.1.1.1"/>
    <w:basedOn w:val="Normal"/>
    <w:rsid w:val="00C938C8"/>
    <w:pPr>
      <w:widowControl w:val="0"/>
      <w:spacing w:after="0" w:line="240" w:lineRule="auto"/>
      <w:ind w:left="567"/>
      <w:jc w:val="both"/>
    </w:pPr>
    <w:rPr>
      <w:rFonts w:ascii="Times New Roman" w:eastAsia="Times New Roman" w:hAnsi="Times New Roman" w:cs="Times New Roman"/>
      <w:b/>
      <w:i/>
      <w:sz w:val="24"/>
      <w:szCs w:val="20"/>
      <w:lang w:eastAsia="fr-FR"/>
    </w:rPr>
  </w:style>
  <w:style w:type="paragraph" w:customStyle="1" w:styleId="TITI1111a">
    <w:name w:val="TITI.1.1.1.1.a"/>
    <w:basedOn w:val="Normal"/>
    <w:rsid w:val="00C938C8"/>
    <w:pPr>
      <w:widowControl w:val="0"/>
      <w:spacing w:after="0" w:line="240" w:lineRule="auto"/>
      <w:ind w:left="1134"/>
      <w:jc w:val="both"/>
    </w:pPr>
    <w:rPr>
      <w:rFonts w:ascii="Times New Roman" w:eastAsia="Times New Roman" w:hAnsi="Times New Roman" w:cs="Times New Roman"/>
      <w:i/>
      <w:sz w:val="24"/>
      <w:szCs w:val="20"/>
      <w:lang w:eastAsia="fr-FR"/>
    </w:rPr>
  </w:style>
  <w:style w:type="paragraph" w:customStyle="1" w:styleId="Titi1111a1">
    <w:name w:val="Titi1.1.1.1.a.1"/>
    <w:basedOn w:val="Normal"/>
    <w:rsid w:val="00C938C8"/>
    <w:pPr>
      <w:widowControl w:val="0"/>
      <w:spacing w:after="0" w:line="240" w:lineRule="auto"/>
      <w:ind w:left="1814" w:hanging="567"/>
      <w:jc w:val="both"/>
    </w:pPr>
    <w:rPr>
      <w:rFonts w:ascii="Times New Roman" w:eastAsia="Times New Roman" w:hAnsi="Times New Roman" w:cs="Times New Roman"/>
      <w:i/>
      <w:sz w:val="24"/>
      <w:szCs w:val="20"/>
      <w:u w:val="single"/>
      <w:lang w:eastAsia="fr-FR"/>
    </w:rPr>
  </w:style>
  <w:style w:type="paragraph" w:customStyle="1" w:styleId="titi1111a1s">
    <w:name w:val="titi.1.1.1.1.a.1.s"/>
    <w:basedOn w:val="Normal"/>
    <w:rsid w:val="00C938C8"/>
    <w:pPr>
      <w:widowControl w:val="0"/>
      <w:spacing w:after="0" w:line="240" w:lineRule="auto"/>
      <w:ind w:left="1304"/>
      <w:jc w:val="both"/>
    </w:pPr>
    <w:rPr>
      <w:rFonts w:ascii="Times New Roman" w:eastAsia="Times New Roman" w:hAnsi="Times New Roman" w:cs="Times New Roman"/>
      <w:sz w:val="24"/>
      <w:szCs w:val="20"/>
      <w:u w:val="single"/>
      <w:lang w:eastAsia="fr-FR"/>
    </w:rPr>
  </w:style>
  <w:style w:type="paragraph" w:customStyle="1" w:styleId="ALINEA">
    <w:name w:val="ALINEA"/>
    <w:basedOn w:val="Normal"/>
    <w:rsid w:val="00C938C8"/>
    <w:pPr>
      <w:widowControl w:val="0"/>
      <w:tabs>
        <w:tab w:val="left" w:pos="426"/>
        <w:tab w:val="left" w:pos="1702"/>
      </w:tabs>
      <w:spacing w:before="120" w:after="120" w:line="240" w:lineRule="auto"/>
      <w:ind w:left="709" w:hanging="284"/>
      <w:jc w:val="both"/>
    </w:pPr>
    <w:rPr>
      <w:rFonts w:ascii="Times New Roman" w:eastAsia="Times New Roman" w:hAnsi="Times New Roman" w:cs="Times New Roman"/>
      <w:b/>
      <w:i/>
      <w:sz w:val="24"/>
      <w:szCs w:val="20"/>
      <w:lang w:eastAsia="fr-FR"/>
    </w:rPr>
  </w:style>
  <w:style w:type="paragraph" w:customStyle="1" w:styleId="SART">
    <w:name w:val="S/ART"/>
    <w:basedOn w:val="Normal"/>
    <w:rsid w:val="00C938C8"/>
    <w:pPr>
      <w:widowControl w:val="0"/>
      <w:spacing w:after="0" w:line="240" w:lineRule="auto"/>
    </w:pPr>
    <w:rPr>
      <w:rFonts w:ascii="Courier PS" w:eastAsia="Times New Roman" w:hAnsi="Courier PS" w:cs="Times New Roman"/>
      <w:caps/>
      <w:sz w:val="24"/>
      <w:szCs w:val="20"/>
      <w:lang w:eastAsia="fr-FR"/>
    </w:rPr>
  </w:style>
  <w:style w:type="paragraph" w:customStyle="1" w:styleId="SSART">
    <w:name w:val="SS/ART"/>
    <w:basedOn w:val="Normal"/>
    <w:rsid w:val="00C938C8"/>
    <w:pPr>
      <w:widowControl w:val="0"/>
      <w:spacing w:after="0" w:line="240" w:lineRule="auto"/>
    </w:pPr>
    <w:rPr>
      <w:rFonts w:ascii="Times New Roman" w:eastAsia="Times New Roman" w:hAnsi="Times New Roman" w:cs="Times New Roman"/>
      <w:b/>
      <w:sz w:val="24"/>
      <w:szCs w:val="20"/>
      <w:lang w:eastAsia="fr-FR"/>
    </w:rPr>
  </w:style>
  <w:style w:type="paragraph" w:customStyle="1" w:styleId="SSSART">
    <w:name w:val="SSS/ART"/>
    <w:basedOn w:val="Normal"/>
    <w:rsid w:val="00C938C8"/>
    <w:pPr>
      <w:widowControl w:val="0"/>
      <w:spacing w:before="120" w:after="120" w:line="240" w:lineRule="auto"/>
      <w:ind w:left="284"/>
    </w:pPr>
    <w:rPr>
      <w:rFonts w:ascii="Times New Roman" w:eastAsia="Times New Roman" w:hAnsi="Times New Roman" w:cs="Times New Roman"/>
      <w:b/>
      <w:i/>
      <w:sz w:val="24"/>
      <w:szCs w:val="20"/>
      <w:lang w:eastAsia="fr-FR"/>
    </w:rPr>
  </w:style>
  <w:style w:type="paragraph" w:styleId="Listepuces">
    <w:name w:val="List Bullet"/>
    <w:basedOn w:val="Normal"/>
    <w:link w:val="ListepucesCar"/>
    <w:autoRedefine/>
    <w:rsid w:val="00C938C8"/>
    <w:pPr>
      <w:spacing w:after="0" w:line="240" w:lineRule="auto"/>
      <w:ind w:left="283" w:hanging="283"/>
    </w:pPr>
    <w:rPr>
      <w:rFonts w:ascii="Times New Roman" w:eastAsia="Times New Roman" w:hAnsi="Times New Roman" w:cs="Times New Roman"/>
      <w:snapToGrid w:val="0"/>
      <w:sz w:val="20"/>
      <w:szCs w:val="20"/>
      <w:lang w:val="x-none" w:eastAsia="x-none"/>
    </w:rPr>
  </w:style>
  <w:style w:type="paragraph" w:customStyle="1" w:styleId="Style3">
    <w:name w:val="Style3"/>
    <w:basedOn w:val="Normal"/>
    <w:link w:val="Style3Car"/>
    <w:uiPriority w:val="99"/>
    <w:qFormat/>
    <w:rsid w:val="00C938C8"/>
    <w:pPr>
      <w:widowControl w:val="0"/>
      <w:autoSpaceDE w:val="0"/>
      <w:autoSpaceDN w:val="0"/>
      <w:adjustRightInd w:val="0"/>
      <w:spacing w:after="0" w:line="240" w:lineRule="auto"/>
      <w:jc w:val="both"/>
    </w:pPr>
    <w:rPr>
      <w:rFonts w:ascii="Times New Roman" w:eastAsia="Times New Roman" w:hAnsi="Times New Roman" w:cs="Times New Roman"/>
      <w:sz w:val="24"/>
      <w:szCs w:val="24"/>
      <w:lang w:val="x-none" w:eastAsia="x-none"/>
    </w:rPr>
  </w:style>
  <w:style w:type="paragraph" w:customStyle="1" w:styleId="Style5">
    <w:name w:val="Style5"/>
    <w:basedOn w:val="Normal"/>
    <w:link w:val="Style5Car"/>
    <w:uiPriority w:val="99"/>
    <w:qFormat/>
    <w:rsid w:val="00C938C8"/>
    <w:pPr>
      <w:widowControl w:val="0"/>
      <w:autoSpaceDE w:val="0"/>
      <w:autoSpaceDN w:val="0"/>
      <w:adjustRightInd w:val="0"/>
      <w:spacing w:after="0" w:line="254" w:lineRule="exact"/>
      <w:ind w:hanging="523"/>
    </w:pPr>
    <w:rPr>
      <w:rFonts w:ascii="Times New Roman" w:eastAsia="Times New Roman" w:hAnsi="Times New Roman" w:cs="Times New Roman"/>
      <w:sz w:val="24"/>
      <w:szCs w:val="24"/>
      <w:lang w:val="x-none" w:eastAsia="x-none"/>
    </w:rPr>
  </w:style>
  <w:style w:type="character" w:customStyle="1" w:styleId="FontStyle19">
    <w:name w:val="Font Style19"/>
    <w:uiPriority w:val="99"/>
    <w:rsid w:val="00C938C8"/>
    <w:rPr>
      <w:rFonts w:ascii="Times New Roman" w:hAnsi="Times New Roman" w:cs="Times New Roman"/>
      <w:sz w:val="20"/>
      <w:szCs w:val="20"/>
    </w:rPr>
  </w:style>
  <w:style w:type="paragraph" w:customStyle="1" w:styleId="Style8">
    <w:name w:val="Style8"/>
    <w:basedOn w:val="Normal"/>
    <w:uiPriority w:val="99"/>
    <w:rsid w:val="00C938C8"/>
    <w:pPr>
      <w:widowControl w:val="0"/>
      <w:autoSpaceDE w:val="0"/>
      <w:autoSpaceDN w:val="0"/>
      <w:adjustRightInd w:val="0"/>
      <w:spacing w:after="0" w:line="374" w:lineRule="exact"/>
    </w:pPr>
    <w:rPr>
      <w:rFonts w:ascii="Times New Roman" w:eastAsia="Times New Roman" w:hAnsi="Times New Roman" w:cs="Times New Roman"/>
      <w:sz w:val="24"/>
      <w:szCs w:val="24"/>
      <w:lang w:eastAsia="fr-FR"/>
    </w:rPr>
  </w:style>
  <w:style w:type="paragraph" w:customStyle="1" w:styleId="Normalcentr2">
    <w:name w:val="Normal centré2"/>
    <w:basedOn w:val="Normal"/>
    <w:rsid w:val="00C938C8"/>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2">
    <w:name w:val="Retrait corps de texte 22"/>
    <w:basedOn w:val="Normal"/>
    <w:rsid w:val="00C938C8"/>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paragraph" w:styleId="Rvision">
    <w:name w:val="Revision"/>
    <w:rsid w:val="00C938C8"/>
    <w:pPr>
      <w:suppressAutoHyphens/>
      <w:autoSpaceDN w:val="0"/>
      <w:spacing w:after="0" w:line="240" w:lineRule="auto"/>
      <w:textAlignment w:val="baseline"/>
    </w:pPr>
    <w:rPr>
      <w:rFonts w:ascii="Times New Roman" w:eastAsia="Times New Roman" w:hAnsi="Times New Roman" w:cs="Times New Roman"/>
      <w:sz w:val="24"/>
      <w:szCs w:val="24"/>
      <w:lang w:eastAsia="fr-FR"/>
    </w:rPr>
  </w:style>
  <w:style w:type="paragraph" w:styleId="Sansinterligne">
    <w:name w:val="No Spacing"/>
    <w:aliases w:val="MOYEN TITRE"/>
    <w:qFormat/>
    <w:rsid w:val="00C938C8"/>
    <w:pPr>
      <w:suppressAutoHyphens/>
      <w:autoSpaceDN w:val="0"/>
      <w:spacing w:after="0" w:line="240" w:lineRule="auto"/>
      <w:textAlignment w:val="baseline"/>
    </w:pPr>
    <w:rPr>
      <w:rFonts w:ascii="Times New Roman" w:eastAsia="Times New Roman" w:hAnsi="Times New Roman" w:cs="Times New Roman"/>
      <w:sz w:val="24"/>
      <w:szCs w:val="24"/>
      <w:lang w:eastAsia="fr-FR"/>
    </w:rPr>
  </w:style>
  <w:style w:type="character" w:styleId="Numrodeligne">
    <w:name w:val="line number"/>
    <w:basedOn w:val="Policepardfaut"/>
    <w:rsid w:val="00C938C8"/>
  </w:style>
  <w:style w:type="paragraph" w:customStyle="1" w:styleId="TitrePieceDAO">
    <w:name w:val="TitrePieceDAO"/>
    <w:basedOn w:val="Paragraphedeliste"/>
    <w:rsid w:val="00C938C8"/>
    <w:pPr>
      <w:widowControl w:val="0"/>
      <w:numPr>
        <w:numId w:val="28"/>
      </w:numPr>
      <w:suppressAutoHyphens/>
      <w:autoSpaceDE w:val="0"/>
      <w:autoSpaceDN w:val="0"/>
      <w:spacing w:after="160" w:line="244" w:lineRule="auto"/>
      <w:contextualSpacing w:val="0"/>
      <w:jc w:val="center"/>
      <w:textAlignment w:val="baseline"/>
    </w:pPr>
    <w:rPr>
      <w:rFonts w:ascii="Arial" w:eastAsia="Calibri" w:hAnsi="Arial" w:cs="Arial"/>
      <w:noProof w:val="0"/>
      <w:spacing w:val="45"/>
      <w:sz w:val="60"/>
      <w:szCs w:val="60"/>
      <w:lang w:val="fr-FR" w:eastAsia="en-US"/>
    </w:rPr>
  </w:style>
  <w:style w:type="character" w:customStyle="1" w:styleId="ParagraphedelisteCar">
    <w:name w:val="Paragraphe de liste Car"/>
    <w:aliases w:val="TITRE 2 Car,Liste 1 Car,Desmond 2 Car,List_Paragraph Car,Multilevel para_II Car,List Paragraph1 Car,List Paragraph (numbered (a)) Car,Akapit z listą BS Car,Bullets Car,References Car,ReferencesCxSpLast Car,Bullet Answer Car"/>
    <w:qFormat/>
    <w:rsid w:val="00C938C8"/>
    <w:rPr>
      <w:rFonts w:ascii="Calibri" w:eastAsia="Calibri" w:hAnsi="Calibri"/>
      <w:sz w:val="22"/>
      <w:szCs w:val="22"/>
      <w:lang w:eastAsia="en-US"/>
    </w:rPr>
  </w:style>
  <w:style w:type="character" w:customStyle="1" w:styleId="TitrePieceDAOCar">
    <w:name w:val="TitrePieceDAO Car"/>
    <w:rsid w:val="00C938C8"/>
    <w:rPr>
      <w:rFonts w:ascii="Arial" w:eastAsia="Calibri" w:hAnsi="Arial" w:cs="Arial"/>
      <w:spacing w:val="45"/>
      <w:position w:val="0"/>
      <w:sz w:val="60"/>
      <w:szCs w:val="60"/>
      <w:vertAlign w:val="baseline"/>
      <w:lang w:eastAsia="en-US"/>
    </w:rPr>
  </w:style>
  <w:style w:type="character" w:customStyle="1" w:styleId="SansinterligneCar">
    <w:name w:val="Sans interligne Car"/>
    <w:aliases w:val="MOYEN TITRE Car"/>
    <w:rsid w:val="00C938C8"/>
    <w:rPr>
      <w:sz w:val="24"/>
      <w:szCs w:val="24"/>
    </w:rPr>
  </w:style>
  <w:style w:type="numbering" w:customStyle="1" w:styleId="LFO19">
    <w:name w:val="LFO19"/>
    <w:basedOn w:val="Aucuneliste"/>
    <w:rsid w:val="00C938C8"/>
    <w:pPr>
      <w:numPr>
        <w:numId w:val="28"/>
      </w:numPr>
    </w:pPr>
  </w:style>
  <w:style w:type="paragraph" w:customStyle="1" w:styleId="Normalcentr3">
    <w:name w:val="Normal centré3"/>
    <w:basedOn w:val="Normal"/>
    <w:rsid w:val="00C938C8"/>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3">
    <w:name w:val="Retrait corps de texte 23"/>
    <w:basedOn w:val="Normal"/>
    <w:uiPriority w:val="99"/>
    <w:rsid w:val="00C938C8"/>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paragraph" w:customStyle="1" w:styleId="xl41">
    <w:name w:val="xl41"/>
    <w:basedOn w:val="Normal"/>
    <w:rsid w:val="00C938C8"/>
    <w:pPr>
      <w:pBdr>
        <w:right w:val="double" w:sz="6" w:space="0" w:color="auto"/>
      </w:pBdr>
      <w:spacing w:before="100" w:beforeAutospacing="1" w:after="100" w:afterAutospacing="1" w:line="240" w:lineRule="auto"/>
      <w:jc w:val="center"/>
    </w:pPr>
    <w:rPr>
      <w:rFonts w:ascii="Arial" w:eastAsia="Arial Unicode MS" w:hAnsi="Arial" w:cs="Arial"/>
      <w:b/>
      <w:bCs/>
      <w:sz w:val="20"/>
      <w:szCs w:val="24"/>
      <w:lang w:eastAsia="fr-FR"/>
    </w:rPr>
  </w:style>
  <w:style w:type="paragraph" w:customStyle="1" w:styleId="CM4">
    <w:name w:val="CM4"/>
    <w:basedOn w:val="Default"/>
    <w:next w:val="Default"/>
    <w:uiPriority w:val="99"/>
    <w:rsid w:val="00C938C8"/>
    <w:pPr>
      <w:spacing w:line="263" w:lineRule="atLeast"/>
    </w:pPr>
    <w:rPr>
      <w:color w:val="auto"/>
    </w:rPr>
  </w:style>
  <w:style w:type="paragraph" w:customStyle="1" w:styleId="CM115">
    <w:name w:val="CM115"/>
    <w:basedOn w:val="Default"/>
    <w:next w:val="Default"/>
    <w:rsid w:val="00C938C8"/>
    <w:pPr>
      <w:spacing w:after="1938"/>
    </w:pPr>
    <w:rPr>
      <w:color w:val="auto"/>
    </w:rPr>
  </w:style>
  <w:style w:type="paragraph" w:customStyle="1" w:styleId="CM24">
    <w:name w:val="CM24"/>
    <w:basedOn w:val="Default"/>
    <w:next w:val="Default"/>
    <w:rsid w:val="00C938C8"/>
    <w:pPr>
      <w:spacing w:line="223" w:lineRule="atLeast"/>
    </w:pPr>
    <w:rPr>
      <w:color w:val="auto"/>
    </w:rPr>
  </w:style>
  <w:style w:type="paragraph" w:customStyle="1" w:styleId="CM112">
    <w:name w:val="CM112"/>
    <w:basedOn w:val="Default"/>
    <w:next w:val="Default"/>
    <w:rsid w:val="00C938C8"/>
    <w:pPr>
      <w:spacing w:after="920"/>
    </w:pPr>
    <w:rPr>
      <w:color w:val="auto"/>
    </w:rPr>
  </w:style>
  <w:style w:type="paragraph" w:customStyle="1" w:styleId="CM118">
    <w:name w:val="CM118"/>
    <w:basedOn w:val="Default"/>
    <w:next w:val="Default"/>
    <w:rsid w:val="00C938C8"/>
    <w:pPr>
      <w:spacing w:after="6950"/>
    </w:pPr>
    <w:rPr>
      <w:color w:val="auto"/>
    </w:rPr>
  </w:style>
  <w:style w:type="paragraph" w:customStyle="1" w:styleId="CM101">
    <w:name w:val="CM101"/>
    <w:basedOn w:val="Default"/>
    <w:next w:val="Default"/>
    <w:rsid w:val="00C938C8"/>
    <w:pPr>
      <w:spacing w:after="58"/>
    </w:pPr>
    <w:rPr>
      <w:color w:val="auto"/>
    </w:rPr>
  </w:style>
  <w:style w:type="paragraph" w:customStyle="1" w:styleId="CM103">
    <w:name w:val="CM103"/>
    <w:basedOn w:val="Default"/>
    <w:next w:val="Default"/>
    <w:rsid w:val="00C938C8"/>
    <w:pPr>
      <w:spacing w:after="738"/>
    </w:pPr>
    <w:rPr>
      <w:color w:val="auto"/>
    </w:rPr>
  </w:style>
  <w:style w:type="paragraph" w:customStyle="1" w:styleId="CM109">
    <w:name w:val="CM109"/>
    <w:basedOn w:val="Default"/>
    <w:next w:val="Default"/>
    <w:rsid w:val="00C938C8"/>
    <w:pPr>
      <w:spacing w:after="1340"/>
    </w:pPr>
    <w:rPr>
      <w:color w:val="auto"/>
    </w:rPr>
  </w:style>
  <w:style w:type="paragraph" w:customStyle="1" w:styleId="CM18">
    <w:name w:val="CM18"/>
    <w:basedOn w:val="Default"/>
    <w:next w:val="Default"/>
    <w:rsid w:val="00C938C8"/>
    <w:pPr>
      <w:spacing w:line="460" w:lineRule="atLeast"/>
    </w:pPr>
    <w:rPr>
      <w:color w:val="auto"/>
    </w:rPr>
  </w:style>
  <w:style w:type="paragraph" w:customStyle="1" w:styleId="CM113">
    <w:name w:val="CM113"/>
    <w:basedOn w:val="Default"/>
    <w:next w:val="Default"/>
    <w:rsid w:val="00C938C8"/>
    <w:pPr>
      <w:spacing w:after="102"/>
    </w:pPr>
    <w:rPr>
      <w:color w:val="auto"/>
    </w:rPr>
  </w:style>
  <w:style w:type="paragraph" w:customStyle="1" w:styleId="CM23">
    <w:name w:val="CM23"/>
    <w:basedOn w:val="Default"/>
    <w:next w:val="Default"/>
    <w:rsid w:val="00C938C8"/>
    <w:pPr>
      <w:spacing w:line="220" w:lineRule="atLeast"/>
    </w:pPr>
    <w:rPr>
      <w:color w:val="auto"/>
    </w:rPr>
  </w:style>
  <w:style w:type="paragraph" w:customStyle="1" w:styleId="CM25">
    <w:name w:val="CM25"/>
    <w:basedOn w:val="Default"/>
    <w:next w:val="Default"/>
    <w:rsid w:val="00C938C8"/>
    <w:pPr>
      <w:spacing w:line="266" w:lineRule="atLeast"/>
    </w:pPr>
    <w:rPr>
      <w:color w:val="auto"/>
    </w:rPr>
  </w:style>
  <w:style w:type="paragraph" w:customStyle="1" w:styleId="CM45">
    <w:name w:val="CM45"/>
    <w:basedOn w:val="Default"/>
    <w:next w:val="Default"/>
    <w:rsid w:val="00C938C8"/>
    <w:pPr>
      <w:spacing w:line="266" w:lineRule="atLeast"/>
    </w:pPr>
    <w:rPr>
      <w:color w:val="auto"/>
    </w:rPr>
  </w:style>
  <w:style w:type="paragraph" w:customStyle="1" w:styleId="CM123">
    <w:name w:val="CM123"/>
    <w:basedOn w:val="Default"/>
    <w:next w:val="Default"/>
    <w:rsid w:val="00C938C8"/>
    <w:pPr>
      <w:spacing w:after="6530"/>
    </w:pPr>
    <w:rPr>
      <w:color w:val="auto"/>
    </w:rPr>
  </w:style>
  <w:style w:type="paragraph" w:customStyle="1" w:styleId="CM121">
    <w:name w:val="CM121"/>
    <w:basedOn w:val="Default"/>
    <w:next w:val="Default"/>
    <w:rsid w:val="00C938C8"/>
    <w:pPr>
      <w:spacing w:after="863"/>
    </w:pPr>
    <w:rPr>
      <w:color w:val="auto"/>
    </w:rPr>
  </w:style>
  <w:style w:type="paragraph" w:customStyle="1" w:styleId="CM33">
    <w:name w:val="CM33"/>
    <w:basedOn w:val="Default"/>
    <w:next w:val="Default"/>
    <w:rsid w:val="00C938C8"/>
    <w:pPr>
      <w:spacing w:line="266" w:lineRule="atLeast"/>
    </w:pPr>
    <w:rPr>
      <w:color w:val="auto"/>
    </w:rPr>
  </w:style>
  <w:style w:type="paragraph" w:customStyle="1" w:styleId="CM74">
    <w:name w:val="CM74"/>
    <w:basedOn w:val="Default"/>
    <w:next w:val="Default"/>
    <w:rsid w:val="00C938C8"/>
    <w:pPr>
      <w:spacing w:line="240" w:lineRule="atLeast"/>
    </w:pPr>
    <w:rPr>
      <w:color w:val="auto"/>
    </w:rPr>
  </w:style>
  <w:style w:type="paragraph" w:customStyle="1" w:styleId="CM124">
    <w:name w:val="CM124"/>
    <w:basedOn w:val="Default"/>
    <w:next w:val="Default"/>
    <w:rsid w:val="00C938C8"/>
    <w:pPr>
      <w:spacing w:after="7465"/>
    </w:pPr>
    <w:rPr>
      <w:color w:val="auto"/>
    </w:rPr>
  </w:style>
  <w:style w:type="paragraph" w:styleId="Notedebasdepage">
    <w:name w:val="footnote text"/>
    <w:basedOn w:val="Normal"/>
    <w:link w:val="NotedebasdepageCar"/>
    <w:uiPriority w:val="99"/>
    <w:rsid w:val="00C938C8"/>
    <w:pPr>
      <w:spacing w:after="0" w:line="240" w:lineRule="auto"/>
      <w:jc w:val="both"/>
    </w:pPr>
    <w:rPr>
      <w:rFonts w:ascii="Times New Roman" w:eastAsia="Times New Roman" w:hAnsi="Times New Roman" w:cs="Times New Roman"/>
      <w:snapToGrid w:val="0"/>
      <w:sz w:val="20"/>
      <w:szCs w:val="20"/>
      <w:lang w:val="x-none" w:eastAsia="x-none"/>
    </w:rPr>
  </w:style>
  <w:style w:type="character" w:customStyle="1" w:styleId="NotedebasdepageCar">
    <w:name w:val="Note de bas de page Car"/>
    <w:basedOn w:val="Policepardfaut"/>
    <w:link w:val="Notedebasdepage"/>
    <w:uiPriority w:val="99"/>
    <w:rsid w:val="00C938C8"/>
    <w:rPr>
      <w:rFonts w:ascii="Times New Roman" w:eastAsia="Times New Roman" w:hAnsi="Times New Roman" w:cs="Times New Roman"/>
      <w:snapToGrid w:val="0"/>
      <w:sz w:val="20"/>
      <w:szCs w:val="20"/>
      <w:lang w:val="x-none" w:eastAsia="x-none"/>
    </w:rPr>
  </w:style>
  <w:style w:type="character" w:styleId="Appelnotedebasdep">
    <w:name w:val="footnote reference"/>
    <w:uiPriority w:val="99"/>
    <w:rsid w:val="00C938C8"/>
    <w:rPr>
      <w:vertAlign w:val="superscript"/>
    </w:rPr>
  </w:style>
  <w:style w:type="paragraph" w:customStyle="1" w:styleId="Corpsdetexte21">
    <w:name w:val="Corps de texte 21"/>
    <w:basedOn w:val="Normal"/>
    <w:rsid w:val="00C938C8"/>
    <w:pPr>
      <w:widowControl w:val="0"/>
      <w:spacing w:after="0" w:line="240" w:lineRule="auto"/>
      <w:jc w:val="both"/>
    </w:pPr>
    <w:rPr>
      <w:rFonts w:ascii="Arial Narrow" w:eastAsia="Times New Roman" w:hAnsi="Arial Narrow" w:cs="Times New Roman"/>
      <w:sz w:val="24"/>
      <w:szCs w:val="20"/>
      <w:lang w:eastAsia="fr-FR"/>
    </w:rPr>
  </w:style>
  <w:style w:type="paragraph" w:customStyle="1" w:styleId="p25">
    <w:name w:val="p25"/>
    <w:basedOn w:val="Normal"/>
    <w:rsid w:val="00C938C8"/>
    <w:pPr>
      <w:widowControl w:val="0"/>
      <w:tabs>
        <w:tab w:val="left" w:pos="720"/>
      </w:tabs>
      <w:autoSpaceDE w:val="0"/>
      <w:autoSpaceDN w:val="0"/>
      <w:adjustRightInd w:val="0"/>
      <w:spacing w:after="0" w:line="240" w:lineRule="atLeast"/>
      <w:jc w:val="both"/>
    </w:pPr>
    <w:rPr>
      <w:rFonts w:ascii="Times New Roman" w:eastAsia="Times New Roman" w:hAnsi="Times New Roman" w:cs="Times New Roman"/>
      <w:sz w:val="20"/>
      <w:szCs w:val="24"/>
      <w:lang w:eastAsia="fr-FR"/>
    </w:rPr>
  </w:style>
  <w:style w:type="paragraph" w:customStyle="1" w:styleId="CM111">
    <w:name w:val="CM111"/>
    <w:basedOn w:val="Default"/>
    <w:next w:val="Default"/>
    <w:rsid w:val="00C938C8"/>
    <w:pPr>
      <w:spacing w:after="7375"/>
    </w:pPr>
    <w:rPr>
      <w:color w:val="auto"/>
    </w:rPr>
  </w:style>
  <w:style w:type="paragraph" w:customStyle="1" w:styleId="CM3">
    <w:name w:val="CM3"/>
    <w:basedOn w:val="Default"/>
    <w:next w:val="Default"/>
    <w:rsid w:val="00C938C8"/>
    <w:pPr>
      <w:spacing w:line="288" w:lineRule="atLeast"/>
    </w:pPr>
    <w:rPr>
      <w:color w:val="auto"/>
    </w:rPr>
  </w:style>
  <w:style w:type="paragraph" w:customStyle="1" w:styleId="CM110">
    <w:name w:val="CM110"/>
    <w:basedOn w:val="Default"/>
    <w:next w:val="Default"/>
    <w:rsid w:val="00C938C8"/>
    <w:pPr>
      <w:spacing w:after="808"/>
    </w:pPr>
    <w:rPr>
      <w:color w:val="auto"/>
    </w:rPr>
  </w:style>
  <w:style w:type="paragraph" w:customStyle="1" w:styleId="CM26">
    <w:name w:val="CM26"/>
    <w:basedOn w:val="Default"/>
    <w:next w:val="Default"/>
    <w:rsid w:val="00C938C8"/>
    <w:pPr>
      <w:spacing w:line="336" w:lineRule="atLeast"/>
    </w:pPr>
    <w:rPr>
      <w:color w:val="auto"/>
    </w:rPr>
  </w:style>
  <w:style w:type="paragraph" w:styleId="En-ttedetabledesmatires">
    <w:name w:val="TOC Heading"/>
    <w:basedOn w:val="Titre1"/>
    <w:next w:val="Normal"/>
    <w:uiPriority w:val="39"/>
    <w:unhideWhenUsed/>
    <w:qFormat/>
    <w:rsid w:val="00C938C8"/>
    <w:pPr>
      <w:keepLines/>
      <w:spacing w:before="480" w:after="0" w:line="276" w:lineRule="auto"/>
      <w:outlineLvl w:val="9"/>
    </w:pPr>
    <w:rPr>
      <w:color w:val="365F91"/>
      <w:kern w:val="0"/>
      <w:sz w:val="28"/>
      <w:szCs w:val="28"/>
      <w:lang w:eastAsia="en-US"/>
    </w:rPr>
  </w:style>
  <w:style w:type="paragraph" w:styleId="Textebrut">
    <w:name w:val="Plain Text"/>
    <w:basedOn w:val="Normal"/>
    <w:link w:val="TextebrutCar"/>
    <w:rsid w:val="00C938C8"/>
    <w:pPr>
      <w:spacing w:after="0" w:line="240" w:lineRule="auto"/>
    </w:pPr>
    <w:rPr>
      <w:rFonts w:ascii="Courier New" w:eastAsia="Times New Roman" w:hAnsi="Courier New" w:cs="Times New Roman"/>
      <w:sz w:val="20"/>
      <w:szCs w:val="20"/>
      <w:lang w:val="x-none" w:eastAsia="x-none"/>
    </w:rPr>
  </w:style>
  <w:style w:type="character" w:customStyle="1" w:styleId="TextebrutCar">
    <w:name w:val="Texte brut Car"/>
    <w:basedOn w:val="Policepardfaut"/>
    <w:link w:val="Textebrut"/>
    <w:rsid w:val="00C938C8"/>
    <w:rPr>
      <w:rFonts w:ascii="Courier New" w:eastAsia="Times New Roman" w:hAnsi="Courier New" w:cs="Times New Roman"/>
      <w:sz w:val="20"/>
      <w:szCs w:val="20"/>
      <w:lang w:val="x-none" w:eastAsia="x-none"/>
    </w:rPr>
  </w:style>
  <w:style w:type="paragraph" w:customStyle="1" w:styleId="TiretP06">
    <w:name w:val="Tiret P06"/>
    <w:basedOn w:val="Corpsdetexte"/>
    <w:rsid w:val="00C938C8"/>
    <w:pPr>
      <w:numPr>
        <w:numId w:val="31"/>
      </w:numPr>
      <w:suppressAutoHyphens w:val="0"/>
      <w:overflowPunct/>
      <w:autoSpaceDE/>
      <w:autoSpaceDN/>
      <w:adjustRightInd/>
      <w:spacing w:after="60"/>
      <w:jc w:val="both"/>
      <w:textAlignment w:val="auto"/>
    </w:pPr>
    <w:rPr>
      <w:rFonts w:ascii="Times New Roman" w:hAnsi="Times New Roman"/>
      <w:b w:val="0"/>
      <w:sz w:val="22"/>
      <w:szCs w:val="24"/>
    </w:rPr>
  </w:style>
  <w:style w:type="paragraph" w:customStyle="1" w:styleId="CM80">
    <w:name w:val="CM80"/>
    <w:basedOn w:val="Normal"/>
    <w:next w:val="Normal"/>
    <w:rsid w:val="00C938C8"/>
    <w:pPr>
      <w:widowControl w:val="0"/>
      <w:autoSpaceDE w:val="0"/>
      <w:autoSpaceDN w:val="0"/>
      <w:adjustRightInd w:val="0"/>
      <w:spacing w:after="195" w:line="240" w:lineRule="auto"/>
    </w:pPr>
    <w:rPr>
      <w:rFonts w:ascii="Helvetica" w:eastAsia="Times New Roman" w:hAnsi="Helvetica" w:cs="Helvetica"/>
      <w:sz w:val="24"/>
      <w:szCs w:val="24"/>
      <w:lang w:eastAsia="fr-FR"/>
    </w:rPr>
  </w:style>
  <w:style w:type="paragraph" w:customStyle="1" w:styleId="CM97">
    <w:name w:val="CM97"/>
    <w:basedOn w:val="Default"/>
    <w:next w:val="Default"/>
    <w:rsid w:val="00C938C8"/>
    <w:pPr>
      <w:spacing w:after="6950"/>
    </w:pPr>
    <w:rPr>
      <w:color w:val="auto"/>
    </w:rPr>
  </w:style>
  <w:style w:type="paragraph" w:customStyle="1" w:styleId="CM93">
    <w:name w:val="CM93"/>
    <w:basedOn w:val="Default"/>
    <w:next w:val="Default"/>
    <w:rsid w:val="00C938C8"/>
    <w:pPr>
      <w:spacing w:after="107"/>
    </w:pPr>
    <w:rPr>
      <w:color w:val="auto"/>
    </w:rPr>
  </w:style>
  <w:style w:type="paragraph" w:customStyle="1" w:styleId="Point">
    <w:name w:val="Point"/>
    <w:basedOn w:val="Normal"/>
    <w:rsid w:val="00C938C8"/>
    <w:pPr>
      <w:spacing w:after="60" w:line="240" w:lineRule="auto"/>
      <w:jc w:val="both"/>
    </w:pPr>
    <w:rPr>
      <w:rFonts w:ascii="Times New Roman" w:eastAsia="Times New Roman" w:hAnsi="Times New Roman" w:cs="Times New Roman"/>
      <w:szCs w:val="20"/>
      <w:lang w:eastAsia="fr-FR"/>
    </w:rPr>
  </w:style>
  <w:style w:type="paragraph" w:customStyle="1" w:styleId="CM81">
    <w:name w:val="CM81"/>
    <w:basedOn w:val="Default"/>
    <w:next w:val="Default"/>
    <w:rsid w:val="00C938C8"/>
    <w:pPr>
      <w:spacing w:after="270"/>
    </w:pPr>
    <w:rPr>
      <w:color w:val="auto"/>
    </w:rPr>
  </w:style>
  <w:style w:type="paragraph" w:customStyle="1" w:styleId="CM39">
    <w:name w:val="CM39"/>
    <w:basedOn w:val="Default"/>
    <w:next w:val="Default"/>
    <w:rsid w:val="00C938C8"/>
    <w:pPr>
      <w:spacing w:line="266" w:lineRule="atLeast"/>
    </w:pPr>
    <w:rPr>
      <w:color w:val="auto"/>
    </w:rPr>
  </w:style>
  <w:style w:type="paragraph" w:customStyle="1" w:styleId="par1">
    <w:name w:val="par1"/>
    <w:basedOn w:val="Normal"/>
    <w:rsid w:val="00C938C8"/>
    <w:pPr>
      <w:spacing w:after="120" w:line="240" w:lineRule="auto"/>
      <w:ind w:left="709"/>
      <w:jc w:val="both"/>
    </w:pPr>
    <w:rPr>
      <w:rFonts w:ascii="Times New Roman" w:eastAsia="Times New Roman" w:hAnsi="Times New Roman" w:cs="Times New Roman"/>
      <w:sz w:val="24"/>
      <w:szCs w:val="24"/>
      <w:lang w:eastAsia="fr-FR"/>
    </w:rPr>
  </w:style>
  <w:style w:type="paragraph" w:customStyle="1" w:styleId="CM82">
    <w:name w:val="CM82"/>
    <w:basedOn w:val="Default"/>
    <w:next w:val="Default"/>
    <w:rsid w:val="00C938C8"/>
    <w:pPr>
      <w:spacing w:after="133"/>
    </w:pPr>
    <w:rPr>
      <w:color w:val="auto"/>
    </w:rPr>
  </w:style>
  <w:style w:type="paragraph" w:customStyle="1" w:styleId="CM83">
    <w:name w:val="CM83"/>
    <w:basedOn w:val="Default"/>
    <w:next w:val="Default"/>
    <w:rsid w:val="00C938C8"/>
    <w:pPr>
      <w:spacing w:after="60"/>
    </w:pPr>
    <w:rPr>
      <w:color w:val="auto"/>
    </w:rPr>
  </w:style>
  <w:style w:type="paragraph" w:customStyle="1" w:styleId="CM84">
    <w:name w:val="CM84"/>
    <w:basedOn w:val="Default"/>
    <w:next w:val="Default"/>
    <w:rsid w:val="00C938C8"/>
    <w:pPr>
      <w:spacing w:after="563"/>
    </w:pPr>
    <w:rPr>
      <w:color w:val="auto"/>
    </w:rPr>
  </w:style>
  <w:style w:type="paragraph" w:customStyle="1" w:styleId="CM86">
    <w:name w:val="CM86"/>
    <w:basedOn w:val="Default"/>
    <w:next w:val="Default"/>
    <w:rsid w:val="00C938C8"/>
    <w:pPr>
      <w:spacing w:after="1030"/>
    </w:pPr>
    <w:rPr>
      <w:color w:val="auto"/>
    </w:rPr>
  </w:style>
  <w:style w:type="paragraph" w:customStyle="1" w:styleId="CM11">
    <w:name w:val="CM11"/>
    <w:basedOn w:val="Default"/>
    <w:next w:val="Default"/>
    <w:rsid w:val="00C938C8"/>
    <w:rPr>
      <w:color w:val="auto"/>
    </w:rPr>
  </w:style>
  <w:style w:type="paragraph" w:customStyle="1" w:styleId="CM88">
    <w:name w:val="CM88"/>
    <w:basedOn w:val="Default"/>
    <w:next w:val="Default"/>
    <w:rsid w:val="00C938C8"/>
    <w:pPr>
      <w:spacing w:after="883"/>
    </w:pPr>
    <w:rPr>
      <w:color w:val="auto"/>
    </w:rPr>
  </w:style>
  <w:style w:type="paragraph" w:customStyle="1" w:styleId="CM89">
    <w:name w:val="CM89"/>
    <w:basedOn w:val="Default"/>
    <w:next w:val="Default"/>
    <w:rsid w:val="00C938C8"/>
    <w:pPr>
      <w:spacing w:after="450"/>
    </w:pPr>
    <w:rPr>
      <w:color w:val="auto"/>
    </w:rPr>
  </w:style>
  <w:style w:type="paragraph" w:customStyle="1" w:styleId="CM94">
    <w:name w:val="CM94"/>
    <w:basedOn w:val="Default"/>
    <w:next w:val="Default"/>
    <w:rsid w:val="00C938C8"/>
    <w:pPr>
      <w:spacing w:after="360"/>
    </w:pPr>
    <w:rPr>
      <w:color w:val="auto"/>
    </w:rPr>
  </w:style>
  <w:style w:type="paragraph" w:customStyle="1" w:styleId="CM47">
    <w:name w:val="CM47"/>
    <w:basedOn w:val="Default"/>
    <w:next w:val="Default"/>
    <w:rsid w:val="00C938C8"/>
    <w:pPr>
      <w:spacing w:line="748" w:lineRule="atLeast"/>
    </w:pPr>
    <w:rPr>
      <w:color w:val="auto"/>
    </w:rPr>
  </w:style>
  <w:style w:type="paragraph" w:customStyle="1" w:styleId="CM48">
    <w:name w:val="CM48"/>
    <w:basedOn w:val="Default"/>
    <w:next w:val="Default"/>
    <w:rsid w:val="00C938C8"/>
    <w:rPr>
      <w:color w:val="auto"/>
    </w:rPr>
  </w:style>
  <w:style w:type="paragraph" w:customStyle="1" w:styleId="CM50">
    <w:name w:val="CM50"/>
    <w:basedOn w:val="Default"/>
    <w:next w:val="Default"/>
    <w:rsid w:val="00C938C8"/>
    <w:pPr>
      <w:spacing w:line="408" w:lineRule="atLeast"/>
    </w:pPr>
    <w:rPr>
      <w:color w:val="auto"/>
    </w:rPr>
  </w:style>
  <w:style w:type="paragraph" w:customStyle="1" w:styleId="CM52">
    <w:name w:val="CM52"/>
    <w:basedOn w:val="Default"/>
    <w:next w:val="Default"/>
    <w:rsid w:val="00C938C8"/>
    <w:rPr>
      <w:color w:val="auto"/>
    </w:rPr>
  </w:style>
  <w:style w:type="paragraph" w:customStyle="1" w:styleId="CM54">
    <w:name w:val="CM54"/>
    <w:basedOn w:val="Default"/>
    <w:next w:val="Default"/>
    <w:rsid w:val="00C938C8"/>
    <w:pPr>
      <w:spacing w:line="576" w:lineRule="atLeast"/>
    </w:pPr>
    <w:rPr>
      <w:color w:val="auto"/>
    </w:rPr>
  </w:style>
  <w:style w:type="paragraph" w:customStyle="1" w:styleId="CM56">
    <w:name w:val="CM56"/>
    <w:basedOn w:val="Default"/>
    <w:next w:val="Default"/>
    <w:rsid w:val="00C938C8"/>
    <w:rPr>
      <w:color w:val="auto"/>
    </w:rPr>
  </w:style>
  <w:style w:type="paragraph" w:customStyle="1" w:styleId="CM57">
    <w:name w:val="CM57"/>
    <w:basedOn w:val="Default"/>
    <w:next w:val="Default"/>
    <w:rsid w:val="00C938C8"/>
    <w:pPr>
      <w:spacing w:line="923" w:lineRule="atLeast"/>
    </w:pPr>
    <w:rPr>
      <w:color w:val="auto"/>
    </w:rPr>
  </w:style>
  <w:style w:type="paragraph" w:customStyle="1" w:styleId="CM90">
    <w:name w:val="CM90"/>
    <w:basedOn w:val="Default"/>
    <w:next w:val="Default"/>
    <w:rsid w:val="00C938C8"/>
    <w:pPr>
      <w:spacing w:after="820"/>
    </w:pPr>
    <w:rPr>
      <w:color w:val="auto"/>
    </w:rPr>
  </w:style>
  <w:style w:type="paragraph" w:customStyle="1" w:styleId="CM29">
    <w:name w:val="CM29"/>
    <w:basedOn w:val="Default"/>
    <w:next w:val="Default"/>
    <w:rsid w:val="00C938C8"/>
    <w:pPr>
      <w:spacing w:line="266" w:lineRule="atLeast"/>
    </w:pPr>
    <w:rPr>
      <w:color w:val="auto"/>
    </w:rPr>
  </w:style>
  <w:style w:type="paragraph" w:customStyle="1" w:styleId="Puce11">
    <w:name w:val="Puce 1"/>
    <w:basedOn w:val="Normal"/>
    <w:uiPriority w:val="99"/>
    <w:rsid w:val="00C938C8"/>
    <w:pPr>
      <w:widowControl w:val="0"/>
      <w:tabs>
        <w:tab w:val="left" w:pos="851"/>
      </w:tabs>
      <w:spacing w:after="60" w:line="240" w:lineRule="auto"/>
      <w:ind w:left="851" w:hanging="284"/>
      <w:jc w:val="both"/>
    </w:pPr>
    <w:rPr>
      <w:rFonts w:ascii="Arial" w:eastAsia="Times New Roman" w:hAnsi="Arial" w:cs="Arial"/>
      <w:sz w:val="20"/>
      <w:szCs w:val="20"/>
      <w:lang w:eastAsia="fr-FR"/>
    </w:rPr>
  </w:style>
  <w:style w:type="paragraph" w:customStyle="1" w:styleId="Enum1">
    <w:name w:val="Enum 1"/>
    <w:basedOn w:val="Puce11"/>
    <w:rsid w:val="00C938C8"/>
    <w:pPr>
      <w:numPr>
        <w:numId w:val="32"/>
      </w:numPr>
      <w:tabs>
        <w:tab w:val="clear" w:pos="851"/>
      </w:tabs>
      <w:spacing w:before="60"/>
    </w:pPr>
  </w:style>
  <w:style w:type="paragraph" w:customStyle="1" w:styleId="CM79">
    <w:name w:val="CM79"/>
    <w:basedOn w:val="Default"/>
    <w:next w:val="Default"/>
    <w:rsid w:val="00C938C8"/>
    <w:pPr>
      <w:spacing w:line="460" w:lineRule="atLeast"/>
    </w:pPr>
    <w:rPr>
      <w:color w:val="auto"/>
    </w:rPr>
  </w:style>
  <w:style w:type="paragraph" w:customStyle="1" w:styleId="Titre1P06">
    <w:name w:val="Titre 1 P06"/>
    <w:basedOn w:val="Normal"/>
    <w:rsid w:val="00C938C8"/>
    <w:pPr>
      <w:spacing w:before="480" w:after="120" w:line="240" w:lineRule="auto"/>
      <w:jc w:val="both"/>
    </w:pPr>
    <w:rPr>
      <w:rFonts w:ascii="Times New Roman" w:eastAsia="Times New Roman" w:hAnsi="Times New Roman" w:cs="Times New Roman"/>
      <w:b/>
      <w:caps/>
      <w:sz w:val="24"/>
      <w:szCs w:val="24"/>
      <w:lang w:eastAsia="fr-FR"/>
    </w:rPr>
  </w:style>
  <w:style w:type="paragraph" w:customStyle="1" w:styleId="Puceronde2P06">
    <w:name w:val="Puce ronde 2 P06"/>
    <w:basedOn w:val="Corpsdetexte"/>
    <w:rsid w:val="00C938C8"/>
    <w:pPr>
      <w:tabs>
        <w:tab w:val="left" w:pos="1276"/>
      </w:tabs>
      <w:suppressAutoHyphens w:val="0"/>
      <w:overflowPunct/>
      <w:autoSpaceDE/>
      <w:autoSpaceDN/>
      <w:adjustRightInd/>
      <w:spacing w:after="60"/>
      <w:ind w:left="1276" w:hanging="425"/>
      <w:jc w:val="both"/>
      <w:textAlignment w:val="auto"/>
    </w:pPr>
    <w:rPr>
      <w:rFonts w:ascii="Times New Roman" w:hAnsi="Times New Roman"/>
      <w:b w:val="0"/>
      <w:sz w:val="22"/>
      <w:szCs w:val="24"/>
    </w:rPr>
  </w:style>
  <w:style w:type="paragraph" w:customStyle="1" w:styleId="Sp2P06">
    <w:name w:val="Spé2 P06"/>
    <w:basedOn w:val="Sp1P06"/>
    <w:rsid w:val="00C938C8"/>
    <w:pPr>
      <w:numPr>
        <w:ilvl w:val="0"/>
        <w:numId w:val="0"/>
      </w:numPr>
      <w:tabs>
        <w:tab w:val="clear" w:pos="2410"/>
        <w:tab w:val="clear" w:pos="2694"/>
        <w:tab w:val="num" w:pos="360"/>
        <w:tab w:val="num" w:pos="1134"/>
      </w:tabs>
      <w:ind w:left="1134" w:hanging="360"/>
    </w:pPr>
    <w:rPr>
      <w:i/>
      <w:iCs/>
    </w:rPr>
  </w:style>
  <w:style w:type="paragraph" w:customStyle="1" w:styleId="Sp1P06">
    <w:name w:val="Spé1 P06"/>
    <w:basedOn w:val="Corpsdetexte"/>
    <w:rsid w:val="00C938C8"/>
    <w:pPr>
      <w:numPr>
        <w:ilvl w:val="1"/>
        <w:numId w:val="33"/>
      </w:numPr>
      <w:tabs>
        <w:tab w:val="clear" w:pos="1440"/>
        <w:tab w:val="left" w:pos="2410"/>
        <w:tab w:val="left" w:pos="2694"/>
      </w:tabs>
      <w:suppressAutoHyphens w:val="0"/>
      <w:overflowPunct/>
      <w:autoSpaceDE/>
      <w:autoSpaceDN/>
      <w:adjustRightInd/>
      <w:spacing w:after="60"/>
      <w:ind w:left="2693" w:hanging="2693"/>
      <w:jc w:val="both"/>
      <w:textAlignment w:val="auto"/>
    </w:pPr>
    <w:rPr>
      <w:rFonts w:ascii="Times New Roman" w:hAnsi="Times New Roman"/>
      <w:b w:val="0"/>
      <w:sz w:val="22"/>
      <w:szCs w:val="24"/>
    </w:rPr>
  </w:style>
  <w:style w:type="paragraph" w:customStyle="1" w:styleId="Sp3P06">
    <w:name w:val="Spé3 P06"/>
    <w:basedOn w:val="TiretP06"/>
    <w:rsid w:val="00C938C8"/>
    <w:pPr>
      <w:numPr>
        <w:numId w:val="34"/>
      </w:numPr>
      <w:tabs>
        <w:tab w:val="clear" w:pos="1134"/>
        <w:tab w:val="num" w:pos="644"/>
        <w:tab w:val="num" w:pos="1560"/>
      </w:tabs>
      <w:ind w:left="1560" w:hanging="425"/>
    </w:pPr>
  </w:style>
  <w:style w:type="paragraph" w:customStyle="1" w:styleId="Corpsdetexte22">
    <w:name w:val="Corps de texte 22"/>
    <w:basedOn w:val="Normal"/>
    <w:rsid w:val="00C938C8"/>
    <w:pPr>
      <w:widowControl w:val="0"/>
      <w:spacing w:after="0" w:line="240" w:lineRule="auto"/>
      <w:jc w:val="both"/>
    </w:pPr>
    <w:rPr>
      <w:rFonts w:ascii="Arial Narrow" w:eastAsia="Times New Roman" w:hAnsi="Arial Narrow" w:cs="Times New Roman"/>
      <w:sz w:val="24"/>
      <w:szCs w:val="20"/>
      <w:lang w:eastAsia="fr-FR"/>
    </w:rPr>
  </w:style>
  <w:style w:type="paragraph" w:customStyle="1" w:styleId="font5">
    <w:name w:val="font5"/>
    <w:basedOn w:val="Normal"/>
    <w:rsid w:val="00C938C8"/>
    <w:pPr>
      <w:spacing w:before="100" w:beforeAutospacing="1" w:after="100" w:afterAutospacing="1" w:line="240" w:lineRule="auto"/>
    </w:pPr>
    <w:rPr>
      <w:rFonts w:ascii="Cambria" w:eastAsia="Times New Roman" w:hAnsi="Cambria" w:cs="Times New Roman"/>
      <w:sz w:val="20"/>
      <w:szCs w:val="20"/>
      <w:lang w:eastAsia="fr-FR"/>
    </w:rPr>
  </w:style>
  <w:style w:type="paragraph" w:customStyle="1" w:styleId="font6">
    <w:name w:val="font6"/>
    <w:basedOn w:val="Normal"/>
    <w:rsid w:val="00C938C8"/>
    <w:pPr>
      <w:spacing w:before="100" w:beforeAutospacing="1" w:after="100" w:afterAutospacing="1" w:line="240" w:lineRule="auto"/>
    </w:pPr>
    <w:rPr>
      <w:rFonts w:ascii="Calibri" w:eastAsia="Times New Roman" w:hAnsi="Calibri" w:cs="Times New Roman"/>
      <w:sz w:val="20"/>
      <w:szCs w:val="20"/>
      <w:lang w:eastAsia="fr-FR"/>
    </w:rPr>
  </w:style>
  <w:style w:type="paragraph" w:customStyle="1" w:styleId="xl138">
    <w:name w:val="xl138"/>
    <w:basedOn w:val="Normal"/>
    <w:rsid w:val="00C938C8"/>
    <w:pPr>
      <w:pBdr>
        <w:top w:val="single" w:sz="4" w:space="0" w:color="auto"/>
        <w:bottom w:val="single" w:sz="4" w:space="0" w:color="auto"/>
      </w:pBdr>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39">
    <w:name w:val="xl139"/>
    <w:basedOn w:val="Normal"/>
    <w:rsid w:val="00C938C8"/>
    <w:pPr>
      <w:pBdr>
        <w:top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40">
    <w:name w:val="xl140"/>
    <w:basedOn w:val="Normal"/>
    <w:rsid w:val="00C938C8"/>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Times New Roman" w:hAnsi="Calibri" w:cs="Times New Roman"/>
      <w:sz w:val="24"/>
      <w:szCs w:val="24"/>
      <w:lang w:eastAsia="fr-FR"/>
    </w:rPr>
  </w:style>
  <w:style w:type="paragraph" w:customStyle="1" w:styleId="xl141">
    <w:name w:val="xl141"/>
    <w:basedOn w:val="Normal"/>
    <w:rsid w:val="00C938C8"/>
    <w:pPr>
      <w:pBdr>
        <w:top w:val="single" w:sz="4" w:space="0" w:color="auto"/>
        <w:left w:val="single" w:sz="4" w:space="0" w:color="auto"/>
        <w:bottom w:val="single" w:sz="4" w:space="0" w:color="auto"/>
      </w:pBdr>
      <w:spacing w:before="100" w:beforeAutospacing="1" w:after="100" w:afterAutospacing="1" w:line="240" w:lineRule="auto"/>
    </w:pPr>
    <w:rPr>
      <w:rFonts w:ascii="Cambria" w:eastAsia="Times New Roman" w:hAnsi="Cambria" w:cs="Times New Roman"/>
      <w:sz w:val="24"/>
      <w:szCs w:val="24"/>
      <w:lang w:eastAsia="fr-FR"/>
    </w:rPr>
  </w:style>
  <w:style w:type="paragraph" w:customStyle="1" w:styleId="xl142">
    <w:name w:val="xl142"/>
    <w:basedOn w:val="Normal"/>
    <w:rsid w:val="00C938C8"/>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24"/>
      <w:szCs w:val="24"/>
      <w:lang w:eastAsia="fr-FR"/>
    </w:rPr>
  </w:style>
  <w:style w:type="paragraph" w:customStyle="1" w:styleId="xl143">
    <w:name w:val="xl143"/>
    <w:basedOn w:val="Normal"/>
    <w:rsid w:val="00C938C8"/>
    <w:pPr>
      <w:pBdr>
        <w:top w:val="single" w:sz="4" w:space="0" w:color="auto"/>
        <w:left w:val="single" w:sz="4" w:space="0" w:color="auto"/>
        <w:bottom w:val="single" w:sz="4" w:space="0" w:color="auto"/>
      </w:pBdr>
      <w:shd w:val="clear" w:color="000000" w:fill="00CCFF"/>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44">
    <w:name w:val="xl144"/>
    <w:basedOn w:val="Normal"/>
    <w:rsid w:val="00C938C8"/>
    <w:pPr>
      <w:pBdr>
        <w:top w:val="single" w:sz="4" w:space="0" w:color="auto"/>
        <w:bottom w:val="single" w:sz="4" w:space="0" w:color="auto"/>
      </w:pBdr>
      <w:shd w:val="clear" w:color="000000" w:fill="00CCFF"/>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45">
    <w:name w:val="xl145"/>
    <w:basedOn w:val="Normal"/>
    <w:rsid w:val="00C938C8"/>
    <w:pPr>
      <w:pBdr>
        <w:top w:val="single" w:sz="4" w:space="0" w:color="auto"/>
        <w:bottom w:val="single" w:sz="4" w:space="0" w:color="auto"/>
        <w:right w:val="single" w:sz="4" w:space="0" w:color="auto"/>
      </w:pBdr>
      <w:shd w:val="clear" w:color="000000" w:fill="00CCFF"/>
      <w:spacing w:before="100" w:beforeAutospacing="1" w:after="100" w:afterAutospacing="1" w:line="240" w:lineRule="auto"/>
      <w:jc w:val="center"/>
    </w:pPr>
    <w:rPr>
      <w:rFonts w:ascii="Cambria" w:eastAsia="Times New Roman" w:hAnsi="Cambria" w:cs="Times New Roman"/>
      <w:b/>
      <w:bCs/>
      <w:sz w:val="24"/>
      <w:szCs w:val="24"/>
      <w:lang w:eastAsia="fr-FR"/>
    </w:rPr>
  </w:style>
  <w:style w:type="paragraph" w:customStyle="1" w:styleId="xl146">
    <w:name w:val="xl146"/>
    <w:basedOn w:val="Normal"/>
    <w:rsid w:val="00C938C8"/>
    <w:pPr>
      <w:pBdr>
        <w:top w:val="single" w:sz="4" w:space="0" w:color="auto"/>
        <w:bottom w:val="single" w:sz="4" w:space="0" w:color="auto"/>
      </w:pBdr>
      <w:spacing w:before="100" w:beforeAutospacing="1" w:after="100" w:afterAutospacing="1" w:line="240" w:lineRule="auto"/>
      <w:jc w:val="both"/>
      <w:textAlignment w:val="center"/>
    </w:pPr>
    <w:rPr>
      <w:rFonts w:ascii="Cambria" w:eastAsia="Times New Roman" w:hAnsi="Cambria" w:cs="Times New Roman"/>
      <w:sz w:val="18"/>
      <w:szCs w:val="18"/>
      <w:lang w:eastAsia="fr-FR"/>
    </w:rPr>
  </w:style>
  <w:style w:type="paragraph" w:customStyle="1" w:styleId="xl147">
    <w:name w:val="xl147"/>
    <w:basedOn w:val="Normal"/>
    <w:rsid w:val="00C938C8"/>
    <w:pPr>
      <w:pBdr>
        <w:left w:val="single" w:sz="4" w:space="0" w:color="auto"/>
        <w:bottom w:val="single" w:sz="4" w:space="0" w:color="auto"/>
      </w:pBdr>
      <w:spacing w:before="100" w:beforeAutospacing="1" w:after="100" w:afterAutospacing="1" w:line="240" w:lineRule="auto"/>
      <w:jc w:val="center"/>
    </w:pPr>
    <w:rPr>
      <w:rFonts w:ascii="Cambria" w:eastAsia="Times New Roman" w:hAnsi="Cambria" w:cs="Times New Roman"/>
      <w:sz w:val="24"/>
      <w:szCs w:val="24"/>
      <w:lang w:eastAsia="fr-FR"/>
    </w:rPr>
  </w:style>
  <w:style w:type="paragraph" w:customStyle="1" w:styleId="xl148">
    <w:name w:val="xl148"/>
    <w:basedOn w:val="Normal"/>
    <w:rsid w:val="00C938C8"/>
    <w:pPr>
      <w:pBdr>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sz w:val="24"/>
      <w:szCs w:val="24"/>
      <w:lang w:eastAsia="fr-FR"/>
    </w:rPr>
  </w:style>
  <w:style w:type="paragraph" w:customStyle="1" w:styleId="CM60">
    <w:name w:val="CM60"/>
    <w:basedOn w:val="Normal"/>
    <w:next w:val="Normal"/>
    <w:rsid w:val="00C938C8"/>
    <w:pPr>
      <w:widowControl w:val="0"/>
      <w:autoSpaceDE w:val="0"/>
      <w:autoSpaceDN w:val="0"/>
      <w:adjustRightInd w:val="0"/>
      <w:spacing w:after="0" w:line="408" w:lineRule="atLeast"/>
    </w:pPr>
    <w:rPr>
      <w:rFonts w:ascii="Helvetica" w:eastAsia="Times New Roman" w:hAnsi="Helvetica" w:cs="Helvetica"/>
      <w:sz w:val="24"/>
      <w:szCs w:val="24"/>
      <w:lang w:eastAsia="fr-FR"/>
    </w:rPr>
  </w:style>
  <w:style w:type="paragraph" w:customStyle="1" w:styleId="Normalcentr4">
    <w:name w:val="Normal centré4"/>
    <w:basedOn w:val="Normal"/>
    <w:rsid w:val="00C938C8"/>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4">
    <w:name w:val="Retrait corps de texte 24"/>
    <w:basedOn w:val="Normal"/>
    <w:rsid w:val="00C938C8"/>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paragraph" w:styleId="Liste">
    <w:name w:val="List"/>
    <w:aliases w:val="1. List"/>
    <w:basedOn w:val="Normal"/>
    <w:unhideWhenUsed/>
    <w:rsid w:val="00C938C8"/>
    <w:pPr>
      <w:spacing w:after="0" w:line="240" w:lineRule="auto"/>
      <w:ind w:left="283" w:hanging="283"/>
      <w:contextualSpacing/>
    </w:pPr>
    <w:rPr>
      <w:rFonts w:ascii="Tahoma" w:eastAsia="Times New Roman" w:hAnsi="Tahoma" w:cs="Times New Roman"/>
      <w:sz w:val="20"/>
      <w:szCs w:val="24"/>
      <w:lang w:eastAsia="fr-FR"/>
    </w:rPr>
  </w:style>
  <w:style w:type="paragraph" w:customStyle="1" w:styleId="tit1">
    <w:name w:val="tit1"/>
    <w:basedOn w:val="Normal"/>
    <w:rsid w:val="00C938C8"/>
    <w:pPr>
      <w:spacing w:before="120" w:after="120" w:line="240" w:lineRule="auto"/>
      <w:jc w:val="both"/>
    </w:pPr>
    <w:rPr>
      <w:rFonts w:ascii="Times New Roman" w:eastAsia="Times New Roman" w:hAnsi="Times New Roman" w:cs="Times New Roman"/>
      <w:b/>
      <w:sz w:val="24"/>
      <w:szCs w:val="20"/>
      <w:lang w:val="en-US" w:eastAsia="fr-FR"/>
    </w:rPr>
  </w:style>
  <w:style w:type="paragraph" w:customStyle="1" w:styleId="petita">
    <w:name w:val="petit a"/>
    <w:basedOn w:val="Normal"/>
    <w:rsid w:val="00C938C8"/>
    <w:pPr>
      <w:numPr>
        <w:numId w:val="35"/>
      </w:numPr>
      <w:spacing w:after="0" w:line="240" w:lineRule="auto"/>
    </w:pPr>
    <w:rPr>
      <w:rFonts w:ascii="Times New Roman" w:eastAsia="Times New Roman" w:hAnsi="Times New Roman" w:cs="Times New Roman"/>
      <w:sz w:val="24"/>
      <w:szCs w:val="24"/>
      <w:lang w:eastAsia="fr-FR"/>
    </w:rPr>
  </w:style>
  <w:style w:type="paragraph" w:customStyle="1" w:styleId="Style2">
    <w:name w:val="Style2"/>
    <w:basedOn w:val="Style1"/>
    <w:link w:val="Style2Car"/>
    <w:qFormat/>
    <w:rsid w:val="00C938C8"/>
    <w:pPr>
      <w:widowControl/>
      <w:spacing w:before="120"/>
    </w:pPr>
    <w:rPr>
      <w:rFonts w:ascii="Tahoma" w:hAnsi="Tahoma"/>
      <w:color w:val="000000"/>
      <w:lang w:val="x-none" w:eastAsia="x-none"/>
    </w:rPr>
  </w:style>
  <w:style w:type="character" w:customStyle="1" w:styleId="Style1Car">
    <w:name w:val="Style1 Car"/>
    <w:basedOn w:val="Policepardfaut"/>
    <w:link w:val="Style1"/>
    <w:rsid w:val="00C938C8"/>
    <w:rPr>
      <w:rFonts w:ascii="Times New Roman" w:eastAsia="Times New Roman" w:hAnsi="Times New Roman" w:cs="Times New Roman"/>
      <w:sz w:val="20"/>
      <w:szCs w:val="20"/>
      <w:lang w:eastAsia="fr-FR"/>
    </w:rPr>
  </w:style>
  <w:style w:type="character" w:customStyle="1" w:styleId="Style2Car">
    <w:name w:val="Style2 Car"/>
    <w:link w:val="Style2"/>
    <w:rsid w:val="00C938C8"/>
    <w:rPr>
      <w:rFonts w:ascii="Tahoma" w:eastAsia="Times New Roman" w:hAnsi="Tahoma" w:cs="Times New Roman"/>
      <w:color w:val="000000"/>
      <w:sz w:val="20"/>
      <w:szCs w:val="20"/>
      <w:lang w:val="x-none" w:eastAsia="x-none"/>
    </w:rPr>
  </w:style>
  <w:style w:type="table" w:customStyle="1" w:styleId="Grilledutableau1">
    <w:name w:val="Grille du tableau1"/>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21">
    <w:name w:val="Style21"/>
    <w:basedOn w:val="Normal"/>
    <w:uiPriority w:val="99"/>
    <w:rsid w:val="00C938C8"/>
    <w:pPr>
      <w:widowControl w:val="0"/>
      <w:autoSpaceDE w:val="0"/>
      <w:autoSpaceDN w:val="0"/>
      <w:adjustRightInd w:val="0"/>
      <w:spacing w:after="0" w:line="377" w:lineRule="exact"/>
    </w:pPr>
    <w:rPr>
      <w:rFonts w:ascii="Times New Roman" w:eastAsia="Times New Roman" w:hAnsi="Times New Roman" w:cs="Times New Roman"/>
      <w:sz w:val="24"/>
      <w:szCs w:val="24"/>
      <w:lang w:eastAsia="fr-FR"/>
    </w:rPr>
  </w:style>
  <w:style w:type="paragraph" w:customStyle="1" w:styleId="Style23">
    <w:name w:val="Style23"/>
    <w:basedOn w:val="Normal"/>
    <w:uiPriority w:val="99"/>
    <w:rsid w:val="00C938C8"/>
    <w:pPr>
      <w:widowControl w:val="0"/>
      <w:autoSpaceDE w:val="0"/>
      <w:autoSpaceDN w:val="0"/>
      <w:adjustRightInd w:val="0"/>
      <w:spacing w:after="0" w:line="298" w:lineRule="exact"/>
      <w:ind w:firstLine="691"/>
      <w:jc w:val="both"/>
    </w:pPr>
    <w:rPr>
      <w:rFonts w:ascii="Times New Roman" w:eastAsia="Times New Roman" w:hAnsi="Times New Roman" w:cs="Times New Roman"/>
      <w:sz w:val="24"/>
      <w:szCs w:val="24"/>
      <w:lang w:eastAsia="fr-FR"/>
    </w:rPr>
  </w:style>
  <w:style w:type="character" w:customStyle="1" w:styleId="FontStyle128">
    <w:name w:val="Font Style128"/>
    <w:uiPriority w:val="99"/>
    <w:rsid w:val="00C938C8"/>
    <w:rPr>
      <w:rFonts w:ascii="Times New Roman" w:hAnsi="Times New Roman" w:cs="Times New Roman"/>
      <w:spacing w:val="20"/>
      <w:sz w:val="18"/>
      <w:szCs w:val="18"/>
    </w:rPr>
  </w:style>
  <w:style w:type="character" w:customStyle="1" w:styleId="FontStyle129">
    <w:name w:val="Font Style129"/>
    <w:uiPriority w:val="99"/>
    <w:rsid w:val="00C938C8"/>
    <w:rPr>
      <w:rFonts w:ascii="Times New Roman" w:hAnsi="Times New Roman" w:cs="Times New Roman"/>
      <w:b/>
      <w:bCs/>
      <w:spacing w:val="20"/>
      <w:sz w:val="18"/>
      <w:szCs w:val="18"/>
    </w:rPr>
  </w:style>
  <w:style w:type="paragraph" w:customStyle="1" w:styleId="font7">
    <w:name w:val="font7"/>
    <w:basedOn w:val="Normal"/>
    <w:rsid w:val="00C938C8"/>
    <w:pPr>
      <w:spacing w:before="100" w:beforeAutospacing="1" w:after="100" w:afterAutospacing="1" w:line="240" w:lineRule="auto"/>
    </w:pPr>
    <w:rPr>
      <w:rFonts w:ascii="Times New Roman" w:eastAsia="Times New Roman" w:hAnsi="Times New Roman" w:cs="Times New Roman"/>
      <w:b/>
      <w:bCs/>
      <w:sz w:val="28"/>
      <w:szCs w:val="28"/>
      <w:lang w:eastAsia="fr-FR"/>
    </w:rPr>
  </w:style>
  <w:style w:type="paragraph" w:customStyle="1" w:styleId="font8">
    <w:name w:val="font8"/>
    <w:basedOn w:val="Normal"/>
    <w:rsid w:val="00C938C8"/>
    <w:pPr>
      <w:spacing w:before="100" w:beforeAutospacing="1" w:after="100" w:afterAutospacing="1" w:line="240" w:lineRule="auto"/>
    </w:pPr>
    <w:rPr>
      <w:rFonts w:ascii="Arial" w:eastAsia="Times New Roman" w:hAnsi="Arial" w:cs="Arial"/>
      <w:sz w:val="28"/>
      <w:szCs w:val="28"/>
      <w:lang w:eastAsia="fr-FR"/>
    </w:rPr>
  </w:style>
  <w:style w:type="paragraph" w:customStyle="1" w:styleId="font9">
    <w:name w:val="font9"/>
    <w:basedOn w:val="Normal"/>
    <w:rsid w:val="00C938C8"/>
    <w:pPr>
      <w:spacing w:before="100" w:beforeAutospacing="1" w:after="100" w:afterAutospacing="1" w:line="240" w:lineRule="auto"/>
    </w:pPr>
    <w:rPr>
      <w:rFonts w:ascii="Arial" w:eastAsia="Times New Roman" w:hAnsi="Arial" w:cs="Arial"/>
      <w:b/>
      <w:bCs/>
      <w:i/>
      <w:iCs/>
      <w:sz w:val="28"/>
      <w:szCs w:val="28"/>
      <w:lang w:eastAsia="fr-FR"/>
    </w:rPr>
  </w:style>
  <w:style w:type="paragraph" w:customStyle="1" w:styleId="font10">
    <w:name w:val="font10"/>
    <w:basedOn w:val="Normal"/>
    <w:rsid w:val="00C938C8"/>
    <w:pPr>
      <w:spacing w:before="100" w:beforeAutospacing="1" w:after="100" w:afterAutospacing="1" w:line="240" w:lineRule="auto"/>
    </w:pPr>
    <w:rPr>
      <w:rFonts w:ascii="Calibri" w:eastAsia="Times New Roman" w:hAnsi="Calibri" w:cs="Times New Roman"/>
      <w:b/>
      <w:bCs/>
      <w:sz w:val="28"/>
      <w:szCs w:val="28"/>
      <w:lang w:eastAsia="fr-FR"/>
    </w:rPr>
  </w:style>
  <w:style w:type="paragraph" w:customStyle="1" w:styleId="font11">
    <w:name w:val="font11"/>
    <w:basedOn w:val="Normal"/>
    <w:rsid w:val="00C938C8"/>
    <w:pPr>
      <w:spacing w:before="100" w:beforeAutospacing="1" w:after="100" w:afterAutospacing="1" w:line="240" w:lineRule="auto"/>
    </w:pPr>
    <w:rPr>
      <w:rFonts w:ascii="Arial" w:eastAsia="Times New Roman" w:hAnsi="Arial" w:cs="Arial"/>
      <w:sz w:val="28"/>
      <w:szCs w:val="28"/>
      <w:lang w:eastAsia="fr-FR"/>
    </w:rPr>
  </w:style>
  <w:style w:type="paragraph" w:customStyle="1" w:styleId="font12">
    <w:name w:val="font12"/>
    <w:basedOn w:val="Normal"/>
    <w:rsid w:val="00C938C8"/>
    <w:pPr>
      <w:spacing w:before="100" w:beforeAutospacing="1" w:after="100" w:afterAutospacing="1" w:line="240" w:lineRule="auto"/>
    </w:pPr>
    <w:rPr>
      <w:rFonts w:ascii="Calibri" w:eastAsia="Times New Roman" w:hAnsi="Calibri" w:cs="Times New Roman"/>
      <w:sz w:val="28"/>
      <w:szCs w:val="28"/>
      <w:lang w:eastAsia="fr-FR"/>
    </w:rPr>
  </w:style>
  <w:style w:type="paragraph" w:customStyle="1" w:styleId="CM27">
    <w:name w:val="CM27"/>
    <w:basedOn w:val="Default"/>
    <w:next w:val="Default"/>
    <w:rsid w:val="00C938C8"/>
    <w:pPr>
      <w:spacing w:line="266" w:lineRule="atLeast"/>
    </w:pPr>
    <w:rPr>
      <w:color w:val="auto"/>
    </w:rPr>
  </w:style>
  <w:style w:type="paragraph" w:styleId="TitreTR">
    <w:name w:val="toa heading"/>
    <w:basedOn w:val="Normal"/>
    <w:next w:val="Normal"/>
    <w:rsid w:val="00C938C8"/>
    <w:pPr>
      <w:tabs>
        <w:tab w:val="left" w:pos="9000"/>
        <w:tab w:val="right" w:pos="9360"/>
      </w:tabs>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fr-FR"/>
    </w:rPr>
  </w:style>
  <w:style w:type="paragraph" w:customStyle="1" w:styleId="BodyText21">
    <w:name w:val="Body Text 21"/>
    <w:basedOn w:val="Normal"/>
    <w:rsid w:val="00C938C8"/>
    <w:pPr>
      <w:widowControl w:val="0"/>
      <w:spacing w:after="0" w:line="240" w:lineRule="auto"/>
      <w:jc w:val="both"/>
    </w:pPr>
    <w:rPr>
      <w:rFonts w:ascii="Arial Narrow" w:eastAsia="Times New Roman" w:hAnsi="Arial Narrow" w:cs="Times New Roman"/>
      <w:sz w:val="24"/>
      <w:szCs w:val="20"/>
      <w:lang w:eastAsia="fr-FR"/>
    </w:rPr>
  </w:style>
  <w:style w:type="paragraph" w:customStyle="1" w:styleId="En-ttedetabledesmatires1">
    <w:name w:val="En-tête de table des matières1"/>
    <w:basedOn w:val="Titre1"/>
    <w:next w:val="Normal"/>
    <w:uiPriority w:val="39"/>
    <w:semiHidden/>
    <w:unhideWhenUsed/>
    <w:qFormat/>
    <w:rsid w:val="00C938C8"/>
    <w:pPr>
      <w:keepLines/>
      <w:spacing w:before="480" w:after="0"/>
      <w:outlineLvl w:val="9"/>
    </w:pPr>
    <w:rPr>
      <w:color w:val="365F91"/>
      <w:kern w:val="0"/>
      <w:sz w:val="28"/>
      <w:szCs w:val="28"/>
      <w:lang w:val="fr-FR" w:eastAsia="fr-FR"/>
    </w:rPr>
  </w:style>
  <w:style w:type="paragraph" w:customStyle="1" w:styleId="Par10">
    <w:name w:val="Par1"/>
    <w:basedOn w:val="Normal"/>
    <w:rsid w:val="00C938C8"/>
    <w:pPr>
      <w:spacing w:after="0" w:line="240" w:lineRule="auto"/>
      <w:ind w:left="1440" w:hanging="360"/>
    </w:pPr>
    <w:rPr>
      <w:rFonts w:ascii="Times New Roman" w:eastAsia="Times New Roman" w:hAnsi="Times New Roman" w:cs="Times New Roman"/>
      <w:sz w:val="24"/>
      <w:szCs w:val="24"/>
      <w:lang w:val="fr-CA" w:eastAsia="fr-FR"/>
    </w:rPr>
  </w:style>
  <w:style w:type="paragraph" w:customStyle="1" w:styleId="En-ttedetabledesmatires2">
    <w:name w:val="En-tête de table des matières2"/>
    <w:basedOn w:val="Titre1"/>
    <w:next w:val="Normal"/>
    <w:uiPriority w:val="39"/>
    <w:semiHidden/>
    <w:unhideWhenUsed/>
    <w:qFormat/>
    <w:rsid w:val="00C938C8"/>
    <w:pPr>
      <w:keepLines/>
      <w:spacing w:before="480" w:after="0"/>
      <w:outlineLvl w:val="9"/>
    </w:pPr>
    <w:rPr>
      <w:color w:val="365F91"/>
      <w:kern w:val="0"/>
      <w:sz w:val="28"/>
      <w:szCs w:val="28"/>
      <w:lang w:val="fr-FR" w:eastAsia="fr-FR"/>
    </w:rPr>
  </w:style>
  <w:style w:type="paragraph" w:customStyle="1" w:styleId="retrait">
    <w:name w:val="retrait"/>
    <w:basedOn w:val="Normal"/>
    <w:rsid w:val="00C938C8"/>
    <w:pPr>
      <w:spacing w:after="0" w:line="240" w:lineRule="atLeast"/>
    </w:pPr>
    <w:rPr>
      <w:rFonts w:ascii="Times New Roman" w:eastAsia="Times New Roman" w:hAnsi="Times New Roman" w:cs="Times New Roman"/>
      <w:sz w:val="24"/>
      <w:szCs w:val="20"/>
      <w:lang w:eastAsia="fr-FR"/>
    </w:rPr>
  </w:style>
  <w:style w:type="paragraph" w:customStyle="1" w:styleId="Normalcentre">
    <w:name w:val="Normal centre"/>
    <w:basedOn w:val="Normal"/>
    <w:rsid w:val="00C938C8"/>
    <w:pPr>
      <w:spacing w:before="60" w:after="0" w:line="240" w:lineRule="auto"/>
      <w:jc w:val="center"/>
    </w:pPr>
    <w:rPr>
      <w:rFonts w:ascii="Times New Roman" w:eastAsia="Times New Roman" w:hAnsi="Times New Roman" w:cs="Times New Roman"/>
      <w:sz w:val="24"/>
      <w:szCs w:val="24"/>
      <w:lang w:eastAsia="fr-FR"/>
    </w:rPr>
  </w:style>
  <w:style w:type="paragraph" w:customStyle="1" w:styleId="Listeencopie">
    <w:name w:val="Liste en copie"/>
    <w:basedOn w:val="Normal"/>
    <w:rsid w:val="00C938C8"/>
    <w:pPr>
      <w:spacing w:after="0" w:line="240" w:lineRule="auto"/>
    </w:pPr>
    <w:rPr>
      <w:rFonts w:ascii="Times New Roman" w:eastAsia="Times New Roman" w:hAnsi="Times New Roman" w:cs="Times New Roman"/>
      <w:sz w:val="24"/>
      <w:szCs w:val="24"/>
      <w:lang w:eastAsia="fr-FR"/>
    </w:rPr>
  </w:style>
  <w:style w:type="paragraph" w:customStyle="1" w:styleId="BankNormal">
    <w:name w:val="BankNormal"/>
    <w:basedOn w:val="Normal"/>
    <w:rsid w:val="00C938C8"/>
    <w:pPr>
      <w:spacing w:after="240" w:line="240" w:lineRule="auto"/>
    </w:pPr>
    <w:rPr>
      <w:rFonts w:ascii="Times New Roman" w:eastAsia="Times New Roman" w:hAnsi="Times New Roman" w:cs="Times New Roman"/>
      <w:sz w:val="24"/>
      <w:szCs w:val="20"/>
    </w:rPr>
  </w:style>
  <w:style w:type="paragraph" w:customStyle="1" w:styleId="0">
    <w:name w:val="0"/>
    <w:rsid w:val="00C938C8"/>
    <w:pPr>
      <w:numPr>
        <w:numId w:val="39"/>
      </w:numPr>
      <w:tabs>
        <w:tab w:val="clear" w:pos="720"/>
        <w:tab w:val="left" w:pos="113"/>
        <w:tab w:val="left" w:pos="1560"/>
        <w:tab w:val="right" w:pos="9072"/>
      </w:tabs>
      <w:spacing w:after="60" w:line="240" w:lineRule="auto"/>
      <w:ind w:left="283" w:hanging="283"/>
      <w:jc w:val="both"/>
    </w:pPr>
    <w:rPr>
      <w:rFonts w:ascii="Times New Roman" w:eastAsia="Times New Roman" w:hAnsi="Times New Roman" w:cs="Times New Roman"/>
      <w:szCs w:val="20"/>
      <w:lang w:eastAsia="fr-FR"/>
    </w:rPr>
  </w:style>
  <w:style w:type="paragraph" w:customStyle="1" w:styleId="texte">
    <w:name w:val="_texte"/>
    <w:basedOn w:val="Normal"/>
    <w:rsid w:val="00C938C8"/>
    <w:pPr>
      <w:numPr>
        <w:ilvl w:val="1"/>
        <w:numId w:val="39"/>
      </w:numPr>
      <w:tabs>
        <w:tab w:val="clear" w:pos="1440"/>
      </w:tabs>
      <w:spacing w:after="0" w:line="240" w:lineRule="auto"/>
      <w:ind w:left="1134" w:firstLine="0"/>
      <w:jc w:val="both"/>
    </w:pPr>
    <w:rPr>
      <w:rFonts w:ascii="Times New Roman" w:eastAsia="Times New Roman" w:hAnsi="Times New Roman" w:cs="Times New Roman"/>
      <w:sz w:val="24"/>
      <w:szCs w:val="24"/>
      <w:lang w:eastAsia="fr-FR"/>
    </w:rPr>
  </w:style>
  <w:style w:type="paragraph" w:customStyle="1" w:styleId="puce10">
    <w:name w:val="_puce1"/>
    <w:basedOn w:val="Normal"/>
    <w:rsid w:val="00C938C8"/>
    <w:pPr>
      <w:numPr>
        <w:numId w:val="4"/>
      </w:numPr>
      <w:tabs>
        <w:tab w:val="num" w:pos="1134"/>
      </w:tabs>
      <w:spacing w:after="0" w:line="240" w:lineRule="auto"/>
      <w:jc w:val="both"/>
    </w:pPr>
    <w:rPr>
      <w:rFonts w:ascii="Times New Roman" w:eastAsia="Times New Roman" w:hAnsi="Times New Roman" w:cs="Times New Roman"/>
      <w:sz w:val="24"/>
      <w:szCs w:val="24"/>
      <w:lang w:eastAsia="fr-FR"/>
    </w:rPr>
  </w:style>
  <w:style w:type="paragraph" w:customStyle="1" w:styleId="puce2">
    <w:name w:val="_puce2"/>
    <w:basedOn w:val="Normal"/>
    <w:rsid w:val="00C938C8"/>
    <w:pPr>
      <w:numPr>
        <w:numId w:val="40"/>
      </w:numPr>
      <w:tabs>
        <w:tab w:val="clear" w:pos="360"/>
        <w:tab w:val="num" w:pos="1701"/>
      </w:tabs>
      <w:spacing w:after="0" w:line="240" w:lineRule="auto"/>
      <w:ind w:left="1701" w:hanging="283"/>
      <w:jc w:val="both"/>
    </w:pPr>
    <w:rPr>
      <w:rFonts w:ascii="Times New Roman" w:eastAsia="Times New Roman" w:hAnsi="Times New Roman" w:cs="Times New Roman"/>
      <w:sz w:val="24"/>
      <w:szCs w:val="24"/>
      <w:lang w:eastAsia="fr-FR"/>
    </w:rPr>
  </w:style>
  <w:style w:type="paragraph" w:customStyle="1" w:styleId="ChapterNumber">
    <w:name w:val="ChapterNumber"/>
    <w:basedOn w:val="Normal"/>
    <w:next w:val="Normal"/>
    <w:rsid w:val="00C938C8"/>
    <w:pPr>
      <w:spacing w:after="360" w:line="240" w:lineRule="auto"/>
    </w:pPr>
    <w:rPr>
      <w:rFonts w:ascii="Times New Roman" w:eastAsia="Times New Roman" w:hAnsi="Times New Roman" w:cs="Times New Roman"/>
      <w:sz w:val="24"/>
      <w:szCs w:val="20"/>
    </w:rPr>
  </w:style>
  <w:style w:type="paragraph" w:styleId="Retraitnormal">
    <w:name w:val="Normal Indent"/>
    <w:basedOn w:val="Normal"/>
    <w:rsid w:val="00C938C8"/>
    <w:pPr>
      <w:spacing w:after="0" w:line="240" w:lineRule="auto"/>
      <w:ind w:left="720"/>
    </w:pPr>
    <w:rPr>
      <w:rFonts w:ascii="Times New Roman" w:eastAsia="Times New Roman" w:hAnsi="Times New Roman" w:cs="Times New Roman"/>
      <w:sz w:val="24"/>
      <w:szCs w:val="20"/>
    </w:rPr>
  </w:style>
  <w:style w:type="paragraph" w:customStyle="1" w:styleId="TextBox">
    <w:name w:val="Text Box"/>
    <w:basedOn w:val="Normal"/>
    <w:rsid w:val="00C938C8"/>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spacing w:before="60" w:after="60" w:line="240" w:lineRule="auto"/>
      <w:ind w:left="288" w:right="288"/>
      <w:jc w:val="both"/>
    </w:pPr>
    <w:rPr>
      <w:rFonts w:ascii="Times New Roman" w:eastAsia="Times New Roman" w:hAnsi="Times New Roman" w:cs="Times New Roman"/>
      <w:sz w:val="20"/>
      <w:szCs w:val="20"/>
    </w:rPr>
  </w:style>
  <w:style w:type="paragraph" w:customStyle="1" w:styleId="TextBoxdots">
    <w:name w:val="Text Box (dots)"/>
    <w:basedOn w:val="Normal"/>
    <w:rsid w:val="00C938C8"/>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jc w:val="both"/>
    </w:pPr>
    <w:rPr>
      <w:rFonts w:ascii="Times New Roman" w:eastAsia="Times New Roman" w:hAnsi="Times New Roman" w:cs="Times New Roman"/>
      <w:szCs w:val="20"/>
    </w:rPr>
  </w:style>
  <w:style w:type="paragraph" w:customStyle="1" w:styleId="TextBoxFramed">
    <w:name w:val="Text Box Framed"/>
    <w:basedOn w:val="Normal"/>
    <w:rsid w:val="00C938C8"/>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pPr>
    <w:rPr>
      <w:rFonts w:ascii="Times New Roman" w:eastAsia="Times New Roman" w:hAnsi="Times New Roman" w:cs="Times New Roman"/>
      <w:szCs w:val="20"/>
    </w:rPr>
  </w:style>
  <w:style w:type="paragraph" w:customStyle="1" w:styleId="TextBoxUnframed">
    <w:name w:val="Text Box Unframed"/>
    <w:basedOn w:val="Normal"/>
    <w:rsid w:val="00C938C8"/>
    <w:pPr>
      <w:keepLines/>
      <w:pBdr>
        <w:top w:val="single" w:sz="6" w:space="7" w:color="auto" w:shadow="1"/>
        <w:left w:val="single" w:sz="6" w:space="7" w:color="auto" w:shadow="1"/>
        <w:bottom w:val="single" w:sz="6" w:space="7" w:color="auto" w:shadow="1"/>
        <w:right w:val="single" w:sz="6" w:space="7" w:color="auto" w:shadow="1"/>
      </w:pBdr>
      <w:shd w:val="pct10" w:color="auto" w:fill="auto"/>
      <w:spacing w:after="0" w:line="240" w:lineRule="auto"/>
    </w:pPr>
    <w:rPr>
      <w:rFonts w:ascii="Times New Roman" w:eastAsia="Times New Roman" w:hAnsi="Times New Roman" w:cs="Times New Roman"/>
      <w:szCs w:val="20"/>
    </w:rPr>
  </w:style>
  <w:style w:type="paragraph" w:customStyle="1" w:styleId="Heading1a">
    <w:name w:val="Heading 1a"/>
    <w:basedOn w:val="Titre1"/>
    <w:next w:val="BankNormal"/>
    <w:rsid w:val="00C938C8"/>
    <w:pPr>
      <w:keepLines/>
      <w:spacing w:before="720" w:after="240"/>
      <w:jc w:val="center"/>
      <w:outlineLvl w:val="9"/>
    </w:pPr>
    <w:rPr>
      <w:rFonts w:ascii="Times New Roman Bold" w:hAnsi="Times New Roman Bold"/>
      <w:bCs w:val="0"/>
      <w:kern w:val="0"/>
      <w:szCs w:val="20"/>
      <w:lang w:val="fr-FR" w:eastAsia="en-US"/>
    </w:rPr>
  </w:style>
  <w:style w:type="paragraph" w:customStyle="1" w:styleId="BoxCaption">
    <w:name w:val="Box Caption"/>
    <w:basedOn w:val="TextBox"/>
    <w:rsid w:val="00C938C8"/>
    <w:pPr>
      <w:framePr w:wrap="auto"/>
    </w:pPr>
    <w:rPr>
      <w:rFonts w:ascii="Arial" w:hAnsi="Arial"/>
      <w:b/>
    </w:rPr>
  </w:style>
  <w:style w:type="paragraph" w:customStyle="1" w:styleId="BulletIndent">
    <w:name w:val="BulletIndent"/>
    <w:basedOn w:val="Retraitnormal"/>
    <w:rsid w:val="00C938C8"/>
    <w:pPr>
      <w:spacing w:before="100" w:after="100"/>
      <w:ind w:left="2520" w:hanging="360"/>
      <w:jc w:val="both"/>
    </w:pPr>
  </w:style>
  <w:style w:type="paragraph" w:customStyle="1" w:styleId="CaptionBox">
    <w:name w:val="Caption Box"/>
    <w:basedOn w:val="BoxCaption"/>
    <w:rsid w:val="00C938C8"/>
    <w:pPr>
      <w:framePr w:wrap="auto"/>
    </w:pPr>
  </w:style>
  <w:style w:type="paragraph" w:customStyle="1" w:styleId="FootnoteBullet">
    <w:name w:val="Footnote Bullet"/>
    <w:basedOn w:val="Normal"/>
    <w:rsid w:val="00C938C8"/>
    <w:pPr>
      <w:keepNext/>
      <w:spacing w:after="60" w:line="240" w:lineRule="auto"/>
      <w:ind w:left="1080" w:hanging="360"/>
    </w:pPr>
    <w:rPr>
      <w:rFonts w:ascii="Times New Roman" w:eastAsia="Times New Roman" w:hAnsi="Times New Roman" w:cs="Times New Roman"/>
      <w:sz w:val="20"/>
      <w:szCs w:val="20"/>
    </w:rPr>
  </w:style>
  <w:style w:type="paragraph" w:customStyle="1" w:styleId="MainBullets">
    <w:name w:val="MainBullets"/>
    <w:basedOn w:val="Normal"/>
    <w:rsid w:val="00C938C8"/>
    <w:pPr>
      <w:spacing w:after="180" w:line="240" w:lineRule="auto"/>
      <w:ind w:left="1080" w:hanging="360"/>
      <w:jc w:val="both"/>
    </w:pPr>
    <w:rPr>
      <w:rFonts w:ascii="Times New Roman" w:eastAsia="Times New Roman" w:hAnsi="Times New Roman" w:cs="Times New Roman"/>
      <w:sz w:val="24"/>
      <w:szCs w:val="20"/>
    </w:rPr>
  </w:style>
  <w:style w:type="paragraph" w:customStyle="1" w:styleId="TextBoxBullets">
    <w:name w:val="Text Box Bullets"/>
    <w:basedOn w:val="Normal"/>
    <w:rsid w:val="00C938C8"/>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tabs>
        <w:tab w:val="left" w:pos="630"/>
      </w:tabs>
      <w:spacing w:before="60" w:after="60" w:line="240" w:lineRule="auto"/>
      <w:ind w:left="648" w:right="288" w:hanging="360"/>
      <w:jc w:val="both"/>
    </w:pPr>
    <w:rPr>
      <w:rFonts w:ascii="Times New Roman" w:eastAsia="Times New Roman" w:hAnsi="Times New Roman" w:cs="Times New Roman"/>
      <w:sz w:val="20"/>
      <w:szCs w:val="20"/>
    </w:rPr>
  </w:style>
  <w:style w:type="paragraph" w:customStyle="1" w:styleId="TextBoxIndent">
    <w:name w:val="Text Box Indent"/>
    <w:basedOn w:val="TextBox"/>
    <w:rsid w:val="00C938C8"/>
    <w:pPr>
      <w:framePr w:wrap="auto"/>
      <w:tabs>
        <w:tab w:val="left" w:pos="630"/>
      </w:tabs>
      <w:ind w:left="1080" w:hanging="792"/>
    </w:pPr>
  </w:style>
  <w:style w:type="paragraph" w:customStyle="1" w:styleId="Normali">
    <w:name w:val="Normal(i)"/>
    <w:basedOn w:val="Normala"/>
    <w:rsid w:val="00C938C8"/>
    <w:pPr>
      <w:numPr>
        <w:ilvl w:val="0"/>
        <w:numId w:val="0"/>
      </w:numPr>
      <w:tabs>
        <w:tab w:val="clear" w:pos="1418"/>
        <w:tab w:val="left" w:pos="1843"/>
      </w:tabs>
    </w:pPr>
  </w:style>
  <w:style w:type="paragraph" w:customStyle="1" w:styleId="Normala">
    <w:name w:val="Normal(a)"/>
    <w:basedOn w:val="Normal"/>
    <w:rsid w:val="00C938C8"/>
    <w:pPr>
      <w:keepLines/>
      <w:numPr>
        <w:ilvl w:val="2"/>
        <w:numId w:val="2"/>
      </w:numPr>
      <w:tabs>
        <w:tab w:val="left" w:pos="1418"/>
      </w:tabs>
      <w:spacing w:after="120" w:line="240" w:lineRule="auto"/>
      <w:jc w:val="both"/>
    </w:pPr>
    <w:rPr>
      <w:rFonts w:ascii="Times New Roman" w:eastAsia="Times New Roman" w:hAnsi="Times New Roman" w:cs="Times New Roman"/>
      <w:sz w:val="24"/>
      <w:szCs w:val="20"/>
      <w:lang w:val="en-GB" w:eastAsia="en-GB"/>
    </w:rPr>
  </w:style>
  <w:style w:type="paragraph" w:styleId="Listecontinue">
    <w:name w:val="List Continue"/>
    <w:basedOn w:val="Normal"/>
    <w:rsid w:val="00C938C8"/>
    <w:pPr>
      <w:spacing w:after="120" w:line="240" w:lineRule="auto"/>
      <w:ind w:left="283"/>
    </w:pPr>
    <w:rPr>
      <w:rFonts w:ascii="Times New Roman" w:eastAsia="Times New Roman" w:hAnsi="Times New Roman" w:cs="Times New Roman"/>
      <w:sz w:val="24"/>
      <w:szCs w:val="24"/>
      <w:lang w:val="en-US"/>
    </w:rPr>
  </w:style>
  <w:style w:type="paragraph" w:styleId="NormalWeb">
    <w:name w:val="Normal (Web)"/>
    <w:basedOn w:val="Normal"/>
    <w:uiPriority w:val="99"/>
    <w:rsid w:val="00C938C8"/>
    <w:pPr>
      <w:spacing w:before="100" w:beforeAutospacing="1" w:after="100" w:afterAutospacing="1" w:line="240" w:lineRule="auto"/>
    </w:pPr>
    <w:rPr>
      <w:rFonts w:ascii="Arial Unicode MS" w:eastAsia="Arial Unicode MS" w:hAnsi="Arial Unicode MS" w:cs="Arial Unicode MS"/>
      <w:color w:val="000000"/>
      <w:sz w:val="24"/>
      <w:szCs w:val="24"/>
      <w:lang w:val="en-US"/>
    </w:rPr>
  </w:style>
  <w:style w:type="paragraph" w:customStyle="1" w:styleId="annex">
    <w:name w:val="annex"/>
    <w:basedOn w:val="Normal"/>
    <w:rsid w:val="00C938C8"/>
    <w:pPr>
      <w:spacing w:after="0" w:line="240" w:lineRule="auto"/>
      <w:jc w:val="center"/>
    </w:pPr>
    <w:rPr>
      <w:rFonts w:ascii="Times New Roman" w:eastAsia="Times New Roman" w:hAnsi="Times New Roman" w:cs="Times New Roman"/>
      <w:b/>
      <w:sz w:val="100"/>
      <w:szCs w:val="20"/>
    </w:rPr>
  </w:style>
  <w:style w:type="paragraph" w:customStyle="1" w:styleId="A1-heading1">
    <w:name w:val="A1-heading1"/>
    <w:basedOn w:val="Titre1"/>
    <w:rsid w:val="00C938C8"/>
    <w:pPr>
      <w:keepLines/>
      <w:spacing w:after="240"/>
      <w:jc w:val="center"/>
    </w:pPr>
    <w:rPr>
      <w:rFonts w:ascii="Times New Roman Bold" w:hAnsi="Times New Roman Bold"/>
      <w:bCs w:val="0"/>
      <w:kern w:val="0"/>
      <w:szCs w:val="20"/>
      <w:lang w:val="fr-FR" w:eastAsia="en-US"/>
    </w:rPr>
  </w:style>
  <w:style w:type="paragraph" w:customStyle="1" w:styleId="A1-heading3">
    <w:name w:val="A1-heading3"/>
    <w:basedOn w:val="Titre3"/>
    <w:rsid w:val="00C938C8"/>
    <w:pPr>
      <w:keepNext w:val="0"/>
      <w:spacing w:before="0" w:after="200"/>
      <w:ind w:left="720" w:hanging="720"/>
    </w:pPr>
    <w:rPr>
      <w:rFonts w:ascii="Times New Roman" w:hAnsi="Times New Roman"/>
      <w:bCs w:val="0"/>
      <w:sz w:val="24"/>
      <w:szCs w:val="20"/>
      <w:lang w:eastAsia="en-US"/>
    </w:rPr>
  </w:style>
  <w:style w:type="paragraph" w:customStyle="1" w:styleId="A1-heading2">
    <w:name w:val="A1-heading2"/>
    <w:basedOn w:val="Titre2"/>
    <w:rsid w:val="00C938C8"/>
    <w:pPr>
      <w:keepLines/>
      <w:numPr>
        <w:numId w:val="0"/>
      </w:numPr>
      <w:spacing w:after="240"/>
      <w:jc w:val="center"/>
    </w:pPr>
    <w:rPr>
      <w:rFonts w:ascii="Times New Roman Bold" w:hAnsi="Times New Roman Bold"/>
      <w:bCs w:val="0"/>
      <w:i w:val="0"/>
      <w:iCs w:val="0"/>
      <w:smallCaps/>
      <w:sz w:val="24"/>
      <w:szCs w:val="20"/>
      <w:lang w:val="fr-FR" w:eastAsia="en-US"/>
    </w:rPr>
  </w:style>
  <w:style w:type="paragraph" w:customStyle="1" w:styleId="A1-heading4">
    <w:name w:val="A1-heading4"/>
    <w:basedOn w:val="Titre4"/>
    <w:rsid w:val="00C938C8"/>
    <w:pPr>
      <w:keepNext w:val="0"/>
      <w:tabs>
        <w:tab w:val="clear" w:pos="4680"/>
      </w:tabs>
      <w:overflowPunct/>
      <w:autoSpaceDE/>
      <w:autoSpaceDN/>
      <w:adjustRightInd/>
      <w:spacing w:after="200"/>
      <w:ind w:left="864" w:hanging="576"/>
      <w:textAlignment w:val="auto"/>
    </w:pPr>
    <w:rPr>
      <w:rFonts w:ascii="Times New Roman Bold" w:hAnsi="Times New Roman Bold"/>
      <w:sz w:val="24"/>
      <w:lang w:val="fr-FR" w:eastAsia="en-US"/>
    </w:rPr>
  </w:style>
  <w:style w:type="paragraph" w:customStyle="1" w:styleId="A2-heading3">
    <w:name w:val="A2-heading3"/>
    <w:basedOn w:val="A1-heading3"/>
    <w:rsid w:val="00C938C8"/>
  </w:style>
  <w:style w:type="paragraph" w:customStyle="1" w:styleId="A2-heading4">
    <w:name w:val="A2-heading4"/>
    <w:basedOn w:val="A1-heading4"/>
    <w:rsid w:val="00C938C8"/>
  </w:style>
  <w:style w:type="paragraph" w:customStyle="1" w:styleId="A2-heading2">
    <w:name w:val="A2-heading2"/>
    <w:basedOn w:val="Titre2"/>
    <w:rsid w:val="00C938C8"/>
    <w:pPr>
      <w:keepLines/>
      <w:numPr>
        <w:numId w:val="41"/>
      </w:numPr>
      <w:tabs>
        <w:tab w:val="clear" w:pos="1428"/>
      </w:tabs>
      <w:spacing w:before="120" w:after="240"/>
      <w:ind w:left="0" w:firstLine="0"/>
      <w:jc w:val="center"/>
    </w:pPr>
    <w:rPr>
      <w:rFonts w:ascii="Times New Roman Bold" w:hAnsi="Times New Roman Bold"/>
      <w:bCs w:val="0"/>
      <w:i w:val="0"/>
      <w:iCs w:val="0"/>
      <w:smallCaps/>
      <w:sz w:val="24"/>
      <w:szCs w:val="20"/>
      <w:lang w:val="fr-FR" w:eastAsia="en-US"/>
    </w:rPr>
  </w:style>
  <w:style w:type="paragraph" w:customStyle="1" w:styleId="A2-heading1">
    <w:name w:val="A2-heading1"/>
    <w:basedOn w:val="Titre1"/>
    <w:rsid w:val="00C938C8"/>
    <w:pPr>
      <w:keepLines/>
      <w:spacing w:after="240"/>
      <w:jc w:val="center"/>
    </w:pPr>
    <w:rPr>
      <w:rFonts w:ascii="Times New Roman Bold" w:hAnsi="Times New Roman Bold"/>
      <w:bCs w:val="0"/>
      <w:kern w:val="0"/>
      <w:szCs w:val="20"/>
      <w:lang w:val="fr-FR" w:eastAsia="en-US"/>
    </w:rPr>
  </w:style>
  <w:style w:type="paragraph" w:customStyle="1" w:styleId="Normal1">
    <w:name w:val="Normal1"/>
    <w:basedOn w:val="Normal"/>
    <w:rsid w:val="00C938C8"/>
    <w:pPr>
      <w:numPr>
        <w:numId w:val="5"/>
      </w:numPr>
      <w:spacing w:after="0" w:line="240" w:lineRule="auto"/>
      <w:jc w:val="both"/>
    </w:pPr>
    <w:rPr>
      <w:rFonts w:ascii="Times New Roman" w:eastAsia="Times New Roman" w:hAnsi="Times New Roman" w:cs="Times New Roman"/>
      <w:sz w:val="24"/>
      <w:szCs w:val="24"/>
      <w:lang w:eastAsia="fr-FR"/>
    </w:rPr>
  </w:style>
  <w:style w:type="character" w:customStyle="1" w:styleId="CarCar1">
    <w:name w:val="Car Car1"/>
    <w:aliases w:val="Titre 3 Car1"/>
    <w:locked/>
    <w:rsid w:val="00C938C8"/>
    <w:rPr>
      <w:sz w:val="24"/>
      <w:szCs w:val="24"/>
      <w:lang w:val="fr-FR" w:eastAsia="fr-FR" w:bidi="ar-SA"/>
    </w:rPr>
  </w:style>
  <w:style w:type="character" w:customStyle="1" w:styleId="Chapterhead">
    <w:name w:val="Chapter head"/>
    <w:rsid w:val="00C938C8"/>
    <w:rPr>
      <w:b/>
      <w:bCs/>
      <w:sz w:val="36"/>
      <w:szCs w:val="36"/>
    </w:rPr>
  </w:style>
  <w:style w:type="character" w:customStyle="1" w:styleId="Table">
    <w:name w:val="Table"/>
    <w:rsid w:val="00C938C8"/>
    <w:rPr>
      <w:rFonts w:ascii="Arial" w:hAnsi="Arial"/>
      <w:noProof w:val="0"/>
      <w:sz w:val="20"/>
      <w:szCs w:val="20"/>
      <w:lang w:val="en-US"/>
    </w:rPr>
  </w:style>
  <w:style w:type="paragraph" w:customStyle="1" w:styleId="CM40">
    <w:name w:val="CM40"/>
    <w:basedOn w:val="Default"/>
    <w:next w:val="Default"/>
    <w:rsid w:val="00C938C8"/>
    <w:pPr>
      <w:spacing w:line="216" w:lineRule="atLeast"/>
    </w:pPr>
    <w:rPr>
      <w:color w:val="auto"/>
    </w:rPr>
  </w:style>
  <w:style w:type="paragraph" w:customStyle="1" w:styleId="CM61">
    <w:name w:val="CM61"/>
    <w:basedOn w:val="Default"/>
    <w:next w:val="Default"/>
    <w:rsid w:val="00C938C8"/>
    <w:pPr>
      <w:spacing w:line="240" w:lineRule="atLeast"/>
    </w:pPr>
    <w:rPr>
      <w:color w:val="auto"/>
    </w:rPr>
  </w:style>
  <w:style w:type="paragraph" w:customStyle="1" w:styleId="CM68">
    <w:name w:val="CM68"/>
    <w:basedOn w:val="Default"/>
    <w:next w:val="Default"/>
    <w:rsid w:val="00C938C8"/>
    <w:pPr>
      <w:spacing w:line="266" w:lineRule="atLeast"/>
    </w:pPr>
    <w:rPr>
      <w:color w:val="auto"/>
    </w:rPr>
  </w:style>
  <w:style w:type="character" w:customStyle="1" w:styleId="CarCar">
    <w:name w:val="Car Car"/>
    <w:rsid w:val="00C938C8"/>
    <w:rPr>
      <w:sz w:val="24"/>
      <w:szCs w:val="24"/>
      <w:lang w:val="fr-FR" w:eastAsia="fr-FR" w:bidi="ar-SA"/>
    </w:rPr>
  </w:style>
  <w:style w:type="paragraph" w:customStyle="1" w:styleId="CM49">
    <w:name w:val="CM49"/>
    <w:basedOn w:val="Default"/>
    <w:next w:val="Default"/>
    <w:rsid w:val="00C938C8"/>
    <w:pPr>
      <w:spacing w:line="288" w:lineRule="atLeast"/>
    </w:pPr>
    <w:rPr>
      <w:color w:val="auto"/>
    </w:rPr>
  </w:style>
  <w:style w:type="paragraph" w:customStyle="1" w:styleId="CM75">
    <w:name w:val="CM75"/>
    <w:basedOn w:val="Default"/>
    <w:next w:val="Default"/>
    <w:rsid w:val="00C938C8"/>
    <w:pPr>
      <w:spacing w:line="288" w:lineRule="atLeast"/>
    </w:pPr>
    <w:rPr>
      <w:color w:val="auto"/>
    </w:rPr>
  </w:style>
  <w:style w:type="table" w:customStyle="1" w:styleId="Grilledutableau2">
    <w:name w:val="Grille du tableau2"/>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utline">
    <w:name w:val="Outline"/>
    <w:basedOn w:val="Normal"/>
    <w:rsid w:val="00C938C8"/>
    <w:pPr>
      <w:overflowPunct w:val="0"/>
      <w:autoSpaceDE w:val="0"/>
      <w:autoSpaceDN w:val="0"/>
      <w:adjustRightInd w:val="0"/>
      <w:spacing w:before="240" w:after="0" w:line="240" w:lineRule="auto"/>
      <w:textAlignment w:val="baseline"/>
    </w:pPr>
    <w:rPr>
      <w:rFonts w:ascii="Times New Roman" w:eastAsia="Times New Roman" w:hAnsi="Times New Roman" w:cs="Times New Roman"/>
      <w:kern w:val="28"/>
      <w:sz w:val="24"/>
      <w:szCs w:val="20"/>
      <w:lang w:eastAsia="fr-FR"/>
    </w:rPr>
  </w:style>
  <w:style w:type="paragraph" w:customStyle="1" w:styleId="Outline1">
    <w:name w:val="Outline1"/>
    <w:basedOn w:val="Outline"/>
    <w:next w:val="Normal"/>
    <w:rsid w:val="00C938C8"/>
    <w:pPr>
      <w:keepNext/>
      <w:tabs>
        <w:tab w:val="left" w:pos="432"/>
      </w:tabs>
      <w:ind w:left="432" w:hanging="432"/>
    </w:pPr>
  </w:style>
  <w:style w:type="paragraph" w:customStyle="1" w:styleId="2AutoList1">
    <w:name w:val="2AutoList1"/>
    <w:basedOn w:val="Normal"/>
    <w:rsid w:val="00C938C8"/>
    <w:pPr>
      <w:tabs>
        <w:tab w:val="left" w:pos="504"/>
      </w:tabs>
      <w:overflowPunct w:val="0"/>
      <w:autoSpaceDE w:val="0"/>
      <w:autoSpaceDN w:val="0"/>
      <w:adjustRightInd w:val="0"/>
      <w:spacing w:after="0" w:line="240" w:lineRule="auto"/>
      <w:ind w:left="504" w:hanging="504"/>
      <w:jc w:val="both"/>
      <w:textAlignment w:val="baseline"/>
    </w:pPr>
    <w:rPr>
      <w:rFonts w:ascii="Times New Roman" w:eastAsia="Times New Roman" w:hAnsi="Times New Roman" w:cs="Times New Roman"/>
      <w:sz w:val="24"/>
      <w:szCs w:val="20"/>
      <w:lang w:val="es-ES_tradnl" w:eastAsia="fr-FR"/>
    </w:rPr>
  </w:style>
  <w:style w:type="paragraph" w:customStyle="1" w:styleId="Header3-Paragraph">
    <w:name w:val="Header 3 - Paragraph"/>
    <w:basedOn w:val="Normal"/>
    <w:rsid w:val="00C938C8"/>
    <w:pPr>
      <w:tabs>
        <w:tab w:val="left" w:pos="504"/>
      </w:tabs>
      <w:overflowPunct w:val="0"/>
      <w:autoSpaceDE w:val="0"/>
      <w:autoSpaceDN w:val="0"/>
      <w:adjustRightInd w:val="0"/>
      <w:spacing w:after="200" w:line="240" w:lineRule="auto"/>
      <w:ind w:left="504" w:hanging="504"/>
      <w:jc w:val="both"/>
      <w:textAlignment w:val="baseline"/>
    </w:pPr>
    <w:rPr>
      <w:rFonts w:ascii="Times New Roman" w:eastAsia="Times New Roman" w:hAnsi="Times New Roman" w:cs="Times New Roman"/>
      <w:sz w:val="24"/>
      <w:szCs w:val="20"/>
      <w:lang w:val="en-US" w:eastAsia="fr-FR"/>
    </w:rPr>
  </w:style>
  <w:style w:type="paragraph" w:customStyle="1" w:styleId="Header1-Clauses">
    <w:name w:val="Header 1 - Clauses"/>
    <w:basedOn w:val="Normal"/>
    <w:rsid w:val="00C938C8"/>
    <w:pPr>
      <w:tabs>
        <w:tab w:val="left" w:pos="432"/>
      </w:tabs>
      <w:overflowPunct w:val="0"/>
      <w:autoSpaceDE w:val="0"/>
      <w:autoSpaceDN w:val="0"/>
      <w:adjustRightInd w:val="0"/>
      <w:spacing w:after="0" w:line="240" w:lineRule="auto"/>
      <w:ind w:left="432" w:hanging="432"/>
      <w:textAlignment w:val="baseline"/>
    </w:pPr>
    <w:rPr>
      <w:rFonts w:ascii="Times New Roman" w:eastAsia="Times New Roman" w:hAnsi="Times New Roman" w:cs="Times New Roman"/>
      <w:b/>
      <w:sz w:val="24"/>
      <w:szCs w:val="20"/>
      <w:lang w:val="es-ES_tradnl" w:eastAsia="fr-FR"/>
    </w:rPr>
  </w:style>
  <w:style w:type="paragraph" w:customStyle="1" w:styleId="Section1Header1">
    <w:name w:val="Section 1 Header 1"/>
    <w:basedOn w:val="Normal"/>
    <w:rsid w:val="00C938C8"/>
    <w:pPr>
      <w:overflowPunct w:val="0"/>
      <w:autoSpaceDE w:val="0"/>
      <w:autoSpaceDN w:val="0"/>
      <w:adjustRightInd w:val="0"/>
      <w:spacing w:before="120" w:after="120" w:line="240" w:lineRule="auto"/>
      <w:jc w:val="center"/>
      <w:textAlignment w:val="baseline"/>
    </w:pPr>
    <w:rPr>
      <w:rFonts w:ascii="Times New Roman" w:eastAsia="Times New Roman" w:hAnsi="Times New Roman" w:cs="Times New Roman"/>
      <w:b/>
      <w:sz w:val="28"/>
      <w:szCs w:val="20"/>
      <w:lang w:eastAsia="fr-FR"/>
    </w:rPr>
  </w:style>
  <w:style w:type="character" w:customStyle="1" w:styleId="TextedebullesCar1">
    <w:name w:val="Texte de bulles Car1"/>
    <w:uiPriority w:val="99"/>
    <w:semiHidden/>
    <w:rsid w:val="00C938C8"/>
    <w:rPr>
      <w:rFonts w:ascii="Tahoma" w:eastAsia="Times New Roman" w:hAnsi="Tahoma" w:cs="Tahoma"/>
      <w:sz w:val="16"/>
      <w:szCs w:val="16"/>
    </w:rPr>
  </w:style>
  <w:style w:type="paragraph" w:customStyle="1" w:styleId="Pucea">
    <w:name w:val="Puce a"/>
    <w:basedOn w:val="Normal"/>
    <w:rsid w:val="00C938C8"/>
    <w:pPr>
      <w:widowControl w:val="0"/>
      <w:tabs>
        <w:tab w:val="num" w:pos="425"/>
      </w:tabs>
      <w:spacing w:before="60" w:after="60" w:line="240" w:lineRule="auto"/>
      <w:ind w:left="425" w:hanging="424"/>
      <w:jc w:val="both"/>
    </w:pPr>
    <w:rPr>
      <w:rFonts w:ascii="Arial" w:eastAsia="Times New Roman" w:hAnsi="Arial" w:cs="Arial"/>
      <w:sz w:val="20"/>
      <w:szCs w:val="20"/>
      <w:lang w:eastAsia="fr-FR"/>
    </w:rPr>
  </w:style>
  <w:style w:type="paragraph" w:customStyle="1" w:styleId="Spcial">
    <w:name w:val="Spécial"/>
    <w:basedOn w:val="Titre4"/>
    <w:uiPriority w:val="99"/>
    <w:rsid w:val="00C938C8"/>
    <w:pPr>
      <w:widowControl w:val="0"/>
      <w:tabs>
        <w:tab w:val="clear" w:pos="4680"/>
      </w:tabs>
      <w:overflowPunct/>
      <w:autoSpaceDE/>
      <w:autoSpaceDN/>
      <w:adjustRightInd/>
      <w:spacing w:before="120" w:after="60"/>
      <w:textAlignment w:val="auto"/>
    </w:pPr>
    <w:rPr>
      <w:rFonts w:ascii="Arial" w:hAnsi="Arial" w:cs="Arial"/>
      <w:b w:val="0"/>
      <w:bCs/>
      <w:i/>
      <w:iCs/>
      <w:sz w:val="20"/>
      <w:u w:val="single"/>
      <w:lang w:val="fr-FR" w:eastAsia="fr-FR"/>
    </w:rPr>
  </w:style>
  <w:style w:type="paragraph" w:customStyle="1" w:styleId="Tiret">
    <w:name w:val="Tiret"/>
    <w:basedOn w:val="Spcial"/>
    <w:rsid w:val="00C938C8"/>
    <w:pPr>
      <w:keepNext w:val="0"/>
      <w:numPr>
        <w:ilvl w:val="3"/>
      </w:numPr>
      <w:tabs>
        <w:tab w:val="left" w:pos="1701"/>
      </w:tabs>
      <w:spacing w:before="0"/>
      <w:ind w:left="1701" w:hanging="425"/>
    </w:pPr>
    <w:rPr>
      <w:i w:val="0"/>
      <w:iCs w:val="0"/>
      <w:u w:val="none"/>
    </w:rPr>
  </w:style>
  <w:style w:type="paragraph" w:customStyle="1" w:styleId="Corpsdetexte1a">
    <w:name w:val="Corps de texte 1a"/>
    <w:basedOn w:val="Normal"/>
    <w:rsid w:val="00C938C8"/>
    <w:pPr>
      <w:widowControl w:val="0"/>
      <w:tabs>
        <w:tab w:val="left" w:pos="851"/>
      </w:tabs>
      <w:spacing w:before="120" w:after="60" w:line="240" w:lineRule="auto"/>
      <w:ind w:left="851" w:hanging="284"/>
      <w:jc w:val="both"/>
    </w:pPr>
    <w:rPr>
      <w:rFonts w:ascii="Arial" w:eastAsia="Times New Roman" w:hAnsi="Arial" w:cs="Times New Roman"/>
      <w:sz w:val="20"/>
      <w:szCs w:val="20"/>
      <w:lang w:eastAsia="fr-FR"/>
    </w:rPr>
  </w:style>
  <w:style w:type="paragraph" w:customStyle="1" w:styleId="PS3">
    <w:name w:val="PS3"/>
    <w:basedOn w:val="Normal"/>
    <w:rsid w:val="00C938C8"/>
    <w:pPr>
      <w:keepNext/>
      <w:keepLines/>
      <w:spacing w:after="60" w:line="240" w:lineRule="auto"/>
      <w:ind w:left="1985"/>
      <w:jc w:val="both"/>
    </w:pPr>
    <w:rPr>
      <w:rFonts w:ascii="Arial" w:eastAsia="Times New Roman" w:hAnsi="Arial" w:cs="Arial"/>
      <w:sz w:val="20"/>
      <w:szCs w:val="20"/>
      <w:lang w:eastAsia="fr-FR"/>
    </w:rPr>
  </w:style>
  <w:style w:type="paragraph" w:customStyle="1" w:styleId="xl63">
    <w:name w:val="xl63"/>
    <w:basedOn w:val="Normal"/>
    <w:rsid w:val="00C938C8"/>
    <w:pPr>
      <w:pBdr>
        <w:top w:val="double" w:sz="6"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fr-FR"/>
    </w:rPr>
  </w:style>
  <w:style w:type="paragraph" w:customStyle="1" w:styleId="xl64">
    <w:name w:val="xl64"/>
    <w:basedOn w:val="Normal"/>
    <w:rsid w:val="00C938C8"/>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fr-FR"/>
    </w:rPr>
  </w:style>
  <w:style w:type="character" w:customStyle="1" w:styleId="a1">
    <w:name w:val="a1"/>
    <w:rsid w:val="00C938C8"/>
    <w:rPr>
      <w:rFonts w:ascii="Courier" w:hAnsi="Courier"/>
      <w:noProof w:val="0"/>
      <w:sz w:val="20"/>
      <w:lang w:val="en-US"/>
    </w:rPr>
  </w:style>
  <w:style w:type="character" w:customStyle="1" w:styleId="EquationCaption">
    <w:name w:val="_Equation Caption"/>
    <w:rsid w:val="00C938C8"/>
  </w:style>
  <w:style w:type="character" w:styleId="Appeldenotedefin">
    <w:name w:val="endnote reference"/>
    <w:semiHidden/>
    <w:rsid w:val="00C938C8"/>
    <w:rPr>
      <w:vertAlign w:val="superscript"/>
    </w:rPr>
  </w:style>
  <w:style w:type="paragraph" w:customStyle="1" w:styleId="Head21">
    <w:name w:val="Head 2.1"/>
    <w:basedOn w:val="Normal"/>
    <w:rsid w:val="00C938C8"/>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fr-FR"/>
    </w:rPr>
  </w:style>
  <w:style w:type="paragraph" w:customStyle="1" w:styleId="Head32">
    <w:name w:val="Head 3.2"/>
    <w:basedOn w:val="Normal"/>
    <w:rsid w:val="00C938C8"/>
    <w:pPr>
      <w:tabs>
        <w:tab w:val="left" w:pos="360"/>
      </w:tabs>
      <w:suppressAutoHyphen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b/>
      <w:sz w:val="24"/>
      <w:szCs w:val="20"/>
      <w:lang w:eastAsia="fr-FR"/>
    </w:rPr>
  </w:style>
  <w:style w:type="paragraph" w:customStyle="1" w:styleId="Head31">
    <w:name w:val="Head 3.1"/>
    <w:basedOn w:val="Normal"/>
    <w:rsid w:val="00C938C8"/>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fr-FR"/>
    </w:rPr>
  </w:style>
  <w:style w:type="paragraph" w:customStyle="1" w:styleId="Head81">
    <w:name w:val="Head 8.1"/>
    <w:basedOn w:val="Normal"/>
    <w:rsid w:val="00C938C8"/>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fr-FR"/>
    </w:rPr>
  </w:style>
  <w:style w:type="paragraph" w:customStyle="1" w:styleId="Head41">
    <w:name w:val="Head 4.1"/>
    <w:basedOn w:val="Normal"/>
    <w:rsid w:val="00C938C8"/>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fr-FR"/>
    </w:rPr>
  </w:style>
  <w:style w:type="paragraph" w:customStyle="1" w:styleId="Head42">
    <w:name w:val="Head 4.2"/>
    <w:basedOn w:val="Normal"/>
    <w:rsid w:val="00C938C8"/>
    <w:pPr>
      <w:tabs>
        <w:tab w:val="left" w:pos="360"/>
      </w:tabs>
      <w:suppressAutoHyphen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b/>
      <w:sz w:val="24"/>
      <w:szCs w:val="20"/>
      <w:lang w:eastAsia="fr-FR"/>
    </w:rPr>
  </w:style>
  <w:style w:type="paragraph" w:customStyle="1" w:styleId="i">
    <w:name w:val="(i)"/>
    <w:basedOn w:val="Normal"/>
    <w:rsid w:val="00C938C8"/>
    <w:pPr>
      <w:suppressAutoHyphens/>
      <w:overflowPunct w:val="0"/>
      <w:autoSpaceDE w:val="0"/>
      <w:autoSpaceDN w:val="0"/>
      <w:adjustRightInd w:val="0"/>
      <w:spacing w:after="0" w:line="240" w:lineRule="auto"/>
      <w:jc w:val="both"/>
      <w:textAlignment w:val="baseline"/>
    </w:pPr>
    <w:rPr>
      <w:rFonts w:ascii="Tms Rmn" w:eastAsia="Times New Roman" w:hAnsi="Tms Rmn" w:cs="Times New Roman"/>
      <w:sz w:val="24"/>
      <w:szCs w:val="20"/>
      <w:lang w:val="en-US" w:eastAsia="fr-FR"/>
    </w:rPr>
  </w:style>
  <w:style w:type="paragraph" w:customStyle="1" w:styleId="explanatoryclause">
    <w:name w:val="explanatory_clause"/>
    <w:basedOn w:val="Normal"/>
    <w:rsid w:val="00C938C8"/>
    <w:pPr>
      <w:suppressAutoHyphens/>
      <w:overflowPunct w:val="0"/>
      <w:autoSpaceDE w:val="0"/>
      <w:autoSpaceDN w:val="0"/>
      <w:adjustRightInd w:val="0"/>
      <w:spacing w:after="240" w:line="240" w:lineRule="auto"/>
      <w:ind w:left="738" w:right="-14" w:hanging="738"/>
      <w:textAlignment w:val="baseline"/>
    </w:pPr>
    <w:rPr>
      <w:rFonts w:ascii="Arial" w:eastAsia="Times New Roman" w:hAnsi="Arial" w:cs="Times New Roman"/>
      <w:szCs w:val="20"/>
      <w:lang w:val="en-US" w:eastAsia="fr-FR"/>
    </w:rPr>
  </w:style>
  <w:style w:type="paragraph" w:customStyle="1" w:styleId="Subtitle2">
    <w:name w:val="Subtitle 2"/>
    <w:basedOn w:val="Pieddepage"/>
    <w:rsid w:val="00C938C8"/>
    <w:pPr>
      <w:tabs>
        <w:tab w:val="clear" w:pos="4536"/>
        <w:tab w:val="clear" w:pos="9072"/>
      </w:tabs>
      <w:suppressAutoHyphens w:val="0"/>
      <w:spacing w:before="120"/>
      <w:jc w:val="center"/>
    </w:pPr>
    <w:rPr>
      <w:b/>
      <w:sz w:val="32"/>
      <w:lang w:val="fr-FR" w:eastAsia="fr-FR"/>
    </w:rPr>
  </w:style>
  <w:style w:type="paragraph" w:customStyle="1" w:styleId="Outline2">
    <w:name w:val="Outline2"/>
    <w:basedOn w:val="Normal"/>
    <w:rsid w:val="00C938C8"/>
    <w:pPr>
      <w:tabs>
        <w:tab w:val="left" w:pos="864"/>
      </w:tabs>
      <w:overflowPunct w:val="0"/>
      <w:autoSpaceDE w:val="0"/>
      <w:autoSpaceDN w:val="0"/>
      <w:adjustRightInd w:val="0"/>
      <w:spacing w:before="240" w:after="0" w:line="240" w:lineRule="auto"/>
      <w:ind w:left="864" w:hanging="504"/>
      <w:textAlignment w:val="baseline"/>
    </w:pPr>
    <w:rPr>
      <w:rFonts w:ascii="Times New Roman" w:eastAsia="Times New Roman" w:hAnsi="Times New Roman" w:cs="Times New Roman"/>
      <w:kern w:val="28"/>
      <w:sz w:val="24"/>
      <w:szCs w:val="20"/>
      <w:lang w:eastAsia="fr-FR"/>
    </w:rPr>
  </w:style>
  <w:style w:type="paragraph" w:customStyle="1" w:styleId="Outline3">
    <w:name w:val="Outline3"/>
    <w:basedOn w:val="Normal"/>
    <w:rsid w:val="00C938C8"/>
    <w:pPr>
      <w:tabs>
        <w:tab w:val="left" w:pos="1368"/>
      </w:tabs>
      <w:overflowPunct w:val="0"/>
      <w:autoSpaceDE w:val="0"/>
      <w:autoSpaceDN w:val="0"/>
      <w:adjustRightInd w:val="0"/>
      <w:spacing w:before="240" w:after="0" w:line="240" w:lineRule="auto"/>
      <w:ind w:left="1368" w:hanging="504"/>
      <w:textAlignment w:val="baseline"/>
    </w:pPr>
    <w:rPr>
      <w:rFonts w:ascii="Times New Roman" w:eastAsia="Times New Roman" w:hAnsi="Times New Roman" w:cs="Times New Roman"/>
      <w:kern w:val="28"/>
      <w:sz w:val="24"/>
      <w:szCs w:val="20"/>
      <w:lang w:eastAsia="fr-FR"/>
    </w:rPr>
  </w:style>
  <w:style w:type="paragraph" w:customStyle="1" w:styleId="Outline4">
    <w:name w:val="Outline4"/>
    <w:basedOn w:val="Normal"/>
    <w:rsid w:val="00C938C8"/>
    <w:pPr>
      <w:tabs>
        <w:tab w:val="left" w:pos="1872"/>
      </w:tabs>
      <w:overflowPunct w:val="0"/>
      <w:autoSpaceDE w:val="0"/>
      <w:autoSpaceDN w:val="0"/>
      <w:adjustRightInd w:val="0"/>
      <w:spacing w:before="240" w:after="0" w:line="240" w:lineRule="auto"/>
      <w:ind w:left="1872" w:hanging="504"/>
      <w:textAlignment w:val="baseline"/>
    </w:pPr>
    <w:rPr>
      <w:rFonts w:ascii="Times New Roman" w:eastAsia="Times New Roman" w:hAnsi="Times New Roman" w:cs="Times New Roman"/>
      <w:kern w:val="28"/>
      <w:sz w:val="24"/>
      <w:szCs w:val="20"/>
      <w:lang w:eastAsia="fr-FR"/>
    </w:rPr>
  </w:style>
  <w:style w:type="paragraph" w:customStyle="1" w:styleId="outlinebullet">
    <w:name w:val="outlinebullet"/>
    <w:basedOn w:val="Normal"/>
    <w:rsid w:val="00C938C8"/>
    <w:pPr>
      <w:tabs>
        <w:tab w:val="left" w:pos="1440"/>
      </w:tabs>
      <w:overflowPunct w:val="0"/>
      <w:autoSpaceDE w:val="0"/>
      <w:autoSpaceDN w:val="0"/>
      <w:adjustRightInd w:val="0"/>
      <w:spacing w:before="120" w:after="0" w:line="240" w:lineRule="auto"/>
      <w:ind w:left="1440" w:hanging="450"/>
      <w:textAlignment w:val="baseline"/>
    </w:pPr>
    <w:rPr>
      <w:rFonts w:ascii="Times New Roman" w:eastAsia="Times New Roman" w:hAnsi="Times New Roman" w:cs="Times New Roman"/>
      <w:sz w:val="24"/>
      <w:szCs w:val="20"/>
      <w:lang w:eastAsia="fr-FR"/>
    </w:rPr>
  </w:style>
  <w:style w:type="paragraph" w:customStyle="1" w:styleId="SectionVIIHeader2">
    <w:name w:val="Section VII Header2"/>
    <w:basedOn w:val="Titre1"/>
    <w:rsid w:val="00C938C8"/>
    <w:pPr>
      <w:keepNext w:val="0"/>
      <w:tabs>
        <w:tab w:val="left" w:pos="360"/>
      </w:tabs>
      <w:overflowPunct w:val="0"/>
      <w:autoSpaceDE w:val="0"/>
      <w:autoSpaceDN w:val="0"/>
      <w:adjustRightInd w:val="0"/>
      <w:spacing w:before="0" w:after="200"/>
      <w:ind w:left="360" w:hanging="360"/>
      <w:jc w:val="center"/>
      <w:textAlignment w:val="baseline"/>
      <w:outlineLvl w:val="9"/>
    </w:pPr>
    <w:rPr>
      <w:rFonts w:ascii="Times New Roman" w:hAnsi="Times New Roman"/>
      <w:bCs w:val="0"/>
      <w:kern w:val="28"/>
      <w:szCs w:val="20"/>
      <w:lang w:val="fr-FR" w:eastAsia="fr-FR"/>
    </w:rPr>
  </w:style>
  <w:style w:type="paragraph" w:customStyle="1" w:styleId="P3Header1-Clauses">
    <w:name w:val="P3 Header1-Clauses"/>
    <w:basedOn w:val="Header1-Clauses"/>
    <w:rsid w:val="00C938C8"/>
    <w:pPr>
      <w:tabs>
        <w:tab w:val="left" w:pos="864"/>
      </w:tabs>
      <w:ind w:left="864"/>
    </w:pPr>
  </w:style>
  <w:style w:type="paragraph" w:customStyle="1" w:styleId="SectionXHeader3">
    <w:name w:val="Section X Header 3"/>
    <w:basedOn w:val="Titre1"/>
    <w:rsid w:val="00C938C8"/>
    <w:pPr>
      <w:keepNext w:val="0"/>
      <w:overflowPunct w:val="0"/>
      <w:autoSpaceDE w:val="0"/>
      <w:autoSpaceDN w:val="0"/>
      <w:adjustRightInd w:val="0"/>
      <w:spacing w:before="0" w:after="0"/>
      <w:jc w:val="center"/>
      <w:textAlignment w:val="baseline"/>
      <w:outlineLvl w:val="9"/>
    </w:pPr>
    <w:rPr>
      <w:rFonts w:ascii="Times New Roman" w:hAnsi="Times New Roman"/>
      <w:bCs w:val="0"/>
      <w:kern w:val="0"/>
      <w:sz w:val="40"/>
      <w:szCs w:val="20"/>
      <w:lang w:val="fr-FR" w:eastAsia="fr-FR"/>
    </w:rPr>
  </w:style>
  <w:style w:type="paragraph" w:customStyle="1" w:styleId="SectionVHeader">
    <w:name w:val="Section V. Header"/>
    <w:basedOn w:val="Normal"/>
    <w:rsid w:val="00C938C8"/>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36"/>
      <w:szCs w:val="20"/>
      <w:lang w:val="es-ES_tradnl" w:eastAsia="fr-FR"/>
    </w:rPr>
  </w:style>
  <w:style w:type="paragraph" w:customStyle="1" w:styleId="TOCNumber1">
    <w:name w:val="TOC Number1"/>
    <w:basedOn w:val="Titre4"/>
    <w:rsid w:val="00C938C8"/>
    <w:pPr>
      <w:keepNext w:val="0"/>
      <w:tabs>
        <w:tab w:val="clear" w:pos="4680"/>
      </w:tabs>
      <w:outlineLvl w:val="9"/>
    </w:pPr>
    <w:rPr>
      <w:sz w:val="24"/>
      <w:lang w:val="fr-FR" w:eastAsia="fr-FR"/>
    </w:rPr>
  </w:style>
  <w:style w:type="paragraph" w:customStyle="1" w:styleId="explanatorynotes">
    <w:name w:val="explanatory_notes"/>
    <w:basedOn w:val="Normal"/>
    <w:rsid w:val="00C938C8"/>
    <w:pPr>
      <w:suppressAutoHyphens/>
      <w:overflowPunct w:val="0"/>
      <w:autoSpaceDE w:val="0"/>
      <w:autoSpaceDN w:val="0"/>
      <w:adjustRightInd w:val="0"/>
      <w:spacing w:after="120" w:line="360" w:lineRule="exact"/>
      <w:jc w:val="both"/>
      <w:textAlignment w:val="baseline"/>
    </w:pPr>
    <w:rPr>
      <w:rFonts w:ascii="Arial" w:eastAsia="Times New Roman" w:hAnsi="Arial" w:cs="Times New Roman"/>
      <w:szCs w:val="20"/>
      <w:lang w:val="en-US" w:eastAsia="fr-FR"/>
    </w:rPr>
  </w:style>
  <w:style w:type="paragraph" w:customStyle="1" w:styleId="Sub-ClauseText">
    <w:name w:val="Sub-Clause Text"/>
    <w:basedOn w:val="Normal"/>
    <w:rsid w:val="00C938C8"/>
    <w:pPr>
      <w:overflowPunct w:val="0"/>
      <w:autoSpaceDE w:val="0"/>
      <w:autoSpaceDN w:val="0"/>
      <w:adjustRightInd w:val="0"/>
      <w:spacing w:before="120" w:after="120" w:line="240" w:lineRule="auto"/>
      <w:jc w:val="both"/>
      <w:textAlignment w:val="baseline"/>
    </w:pPr>
    <w:rPr>
      <w:rFonts w:ascii="Times New Roman" w:eastAsia="Times New Roman" w:hAnsi="Times New Roman" w:cs="Times New Roman"/>
      <w:spacing w:val="-4"/>
      <w:sz w:val="24"/>
      <w:szCs w:val="20"/>
      <w:lang w:val="en-US" w:eastAsia="fr-FR"/>
    </w:rPr>
  </w:style>
  <w:style w:type="paragraph" w:customStyle="1" w:styleId="SectionVIHeader">
    <w:name w:val="Section VI. Header"/>
    <w:basedOn w:val="SectionVHeader"/>
    <w:rsid w:val="00C938C8"/>
    <w:rPr>
      <w:lang w:val="en-US"/>
    </w:rPr>
  </w:style>
  <w:style w:type="paragraph" w:customStyle="1" w:styleId="Head2">
    <w:name w:val="Head 2"/>
    <w:basedOn w:val="Titre9"/>
    <w:rsid w:val="00C938C8"/>
    <w:pPr>
      <w:keepNext/>
      <w:suppressAutoHyphens/>
      <w:overflowPunct w:val="0"/>
      <w:autoSpaceDE w:val="0"/>
      <w:autoSpaceDN w:val="0"/>
      <w:adjustRightInd w:val="0"/>
      <w:spacing w:before="0" w:after="0"/>
      <w:ind w:left="0" w:right="0"/>
      <w:jc w:val="both"/>
      <w:textAlignment w:val="baseline"/>
      <w:outlineLvl w:val="9"/>
    </w:pPr>
    <w:rPr>
      <w:rFonts w:ascii="Times New Roman Bold" w:hAnsi="Times New Roman Bold"/>
      <w:b w:val="0"/>
      <w:i w:val="0"/>
      <w:spacing w:val="-4"/>
      <w:sz w:val="32"/>
      <w:lang w:val="en-US" w:eastAsia="fr-FR"/>
    </w:rPr>
  </w:style>
  <w:style w:type="character" w:customStyle="1" w:styleId="Parahead">
    <w:name w:val="Para head"/>
    <w:rsid w:val="00C938C8"/>
    <w:rPr>
      <w:sz w:val="20"/>
    </w:rPr>
  </w:style>
  <w:style w:type="paragraph" w:customStyle="1" w:styleId="sectionIIIheader">
    <w:name w:val="section III header"/>
    <w:basedOn w:val="Normal"/>
    <w:rsid w:val="00C938C8"/>
    <w:pPr>
      <w:overflowPunct w:val="0"/>
      <w:autoSpaceDE w:val="0"/>
      <w:autoSpaceDN w:val="0"/>
      <w:adjustRightInd w:val="0"/>
      <w:spacing w:before="240" w:after="0" w:line="240" w:lineRule="auto"/>
      <w:textAlignment w:val="baseline"/>
    </w:pPr>
    <w:rPr>
      <w:rFonts w:ascii="Arial Black" w:eastAsia="Times New Roman" w:hAnsi="Arial Black" w:cs="Times New Roman"/>
      <w:sz w:val="24"/>
      <w:szCs w:val="20"/>
      <w:lang w:val="en-US" w:eastAsia="fr-FR"/>
    </w:rPr>
  </w:style>
  <w:style w:type="paragraph" w:customStyle="1" w:styleId="titulo">
    <w:name w:val="titulo"/>
    <w:basedOn w:val="Titre5"/>
    <w:rsid w:val="00C938C8"/>
    <w:pPr>
      <w:keepNext w:val="0"/>
      <w:widowControl/>
      <w:overflowPunct w:val="0"/>
      <w:autoSpaceDE w:val="0"/>
      <w:autoSpaceDN w:val="0"/>
      <w:adjustRightInd w:val="0"/>
      <w:spacing w:before="0" w:after="240"/>
      <w:ind w:left="0"/>
      <w:jc w:val="center"/>
      <w:textAlignment w:val="baseline"/>
      <w:outlineLvl w:val="9"/>
    </w:pPr>
    <w:rPr>
      <w:rFonts w:ascii="Times New Roman Bold" w:hAnsi="Times New Roman Bold"/>
      <w:bCs w:val="0"/>
      <w:i w:val="0"/>
      <w:iCs w:val="0"/>
      <w:sz w:val="24"/>
      <w:lang w:val="en-US" w:eastAsia="fr-FR"/>
    </w:rPr>
  </w:style>
  <w:style w:type="paragraph" w:customStyle="1" w:styleId="Part">
    <w:name w:val="Part"/>
    <w:basedOn w:val="Normal"/>
    <w:next w:val="Normal"/>
    <w:rsid w:val="00C938C8"/>
    <w:pPr>
      <w:suppressAutoHyphens/>
      <w:overflowPunct w:val="0"/>
      <w:autoSpaceDE w:val="0"/>
      <w:autoSpaceDN w:val="0"/>
      <w:adjustRightInd w:val="0"/>
      <w:spacing w:before="1200" w:after="0" w:line="240" w:lineRule="auto"/>
      <w:jc w:val="center"/>
      <w:textAlignment w:val="baseline"/>
    </w:pPr>
    <w:rPr>
      <w:rFonts w:ascii="Times New Roman" w:eastAsia="Times New Roman" w:hAnsi="Times New Roman" w:cs="Times New Roman"/>
      <w:b/>
      <w:sz w:val="56"/>
      <w:szCs w:val="20"/>
      <w:lang w:eastAsia="fr-FR"/>
    </w:rPr>
  </w:style>
  <w:style w:type="paragraph" w:customStyle="1" w:styleId="StyleHeader1-ClausesLeft0Firstline0">
    <w:name w:val="Style Header 1 - Clauses + Left:  0&quot; First line:  0&quot;"/>
    <w:basedOn w:val="Header1-Clauses"/>
    <w:rsid w:val="00C938C8"/>
    <w:rPr>
      <w:bCs/>
    </w:rPr>
  </w:style>
  <w:style w:type="paragraph" w:customStyle="1" w:styleId="SectionIVHeader">
    <w:name w:val="Section IV Header"/>
    <w:basedOn w:val="SectionVHeader"/>
    <w:rsid w:val="00C938C8"/>
    <w:rPr>
      <w:lang w:val="fr-FR"/>
    </w:rPr>
  </w:style>
  <w:style w:type="paragraph" w:customStyle="1" w:styleId="SectionIVHeader-2">
    <w:name w:val="Section IV Header - 2"/>
    <w:basedOn w:val="Head81"/>
    <w:rsid w:val="00C938C8"/>
  </w:style>
  <w:style w:type="paragraph" w:customStyle="1" w:styleId="StyleSectionIVHeader-2Centered">
    <w:name w:val="Style Section IV Header - 2 + Centered"/>
    <w:basedOn w:val="SectionIVHeader-2"/>
    <w:rsid w:val="00C938C8"/>
    <w:rPr>
      <w:bCs/>
    </w:rPr>
  </w:style>
  <w:style w:type="paragraph" w:customStyle="1" w:styleId="SectionIXHeading">
    <w:name w:val="Section IX Heading"/>
    <w:basedOn w:val="Head81"/>
    <w:rsid w:val="00C938C8"/>
    <w:pPr>
      <w:spacing w:before="240" w:after="240"/>
    </w:pPr>
    <w:rPr>
      <w:sz w:val="32"/>
    </w:rPr>
  </w:style>
  <w:style w:type="character" w:customStyle="1" w:styleId="RetraitcorpsdetexteCar1">
    <w:name w:val="Retrait corps de texte Car1"/>
    <w:rsid w:val="00C938C8"/>
    <w:rPr>
      <w:rFonts w:ascii="Times New Roman" w:eastAsia="Times New Roman" w:hAnsi="Times New Roman"/>
      <w:sz w:val="24"/>
      <w:lang w:val="es-ES_tradnl"/>
    </w:rPr>
  </w:style>
  <w:style w:type="paragraph" w:customStyle="1" w:styleId="UG-Heading1">
    <w:name w:val="UG - Heading 1"/>
    <w:basedOn w:val="Titre1"/>
    <w:rsid w:val="00C938C8"/>
    <w:pPr>
      <w:spacing w:before="0" w:after="200"/>
      <w:jc w:val="center"/>
    </w:pPr>
    <w:rPr>
      <w:rFonts w:ascii="Times New Roman" w:hAnsi="Times New Roman"/>
      <w:bCs w:val="0"/>
      <w:kern w:val="28"/>
      <w:sz w:val="36"/>
      <w:szCs w:val="20"/>
      <w:lang w:val="fr-FR" w:eastAsia="fr-FR"/>
    </w:rPr>
  </w:style>
  <w:style w:type="paragraph" w:customStyle="1" w:styleId="UG-Heading2">
    <w:name w:val="UG - Heading 2"/>
    <w:basedOn w:val="Titre2"/>
    <w:rsid w:val="00C938C8"/>
    <w:pPr>
      <w:keepNext w:val="0"/>
      <w:numPr>
        <w:numId w:val="0"/>
      </w:numPr>
      <w:tabs>
        <w:tab w:val="left" w:pos="619"/>
      </w:tabs>
      <w:spacing w:before="0" w:after="200"/>
      <w:jc w:val="center"/>
    </w:pPr>
    <w:rPr>
      <w:rFonts w:ascii="Times New Roman Bold" w:hAnsi="Times New Roman Bold"/>
      <w:bCs w:val="0"/>
      <w:i w:val="0"/>
      <w:iCs w:val="0"/>
      <w:lang w:val="fr-FR" w:eastAsia="fr-FR"/>
    </w:rPr>
  </w:style>
  <w:style w:type="paragraph" w:customStyle="1" w:styleId="UG-Header">
    <w:name w:val="UG - Header"/>
    <w:basedOn w:val="Normal"/>
    <w:rsid w:val="00C938C8"/>
    <w:pPr>
      <w:suppressAutoHyphens/>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72"/>
      <w:szCs w:val="20"/>
      <w:lang w:eastAsia="fr-FR"/>
    </w:rPr>
  </w:style>
  <w:style w:type="character" w:customStyle="1" w:styleId="CommentaireCar1">
    <w:name w:val="Commentaire Car1"/>
    <w:uiPriority w:val="99"/>
    <w:semiHidden/>
    <w:rsid w:val="00C938C8"/>
    <w:rPr>
      <w:rFonts w:ascii="Times New Roman" w:eastAsia="Times New Roman" w:hAnsi="Times New Roman"/>
    </w:rPr>
  </w:style>
  <w:style w:type="character" w:customStyle="1" w:styleId="ObjetducommentaireCar1">
    <w:name w:val="Objet du commentaire Car1"/>
    <w:uiPriority w:val="99"/>
    <w:semiHidden/>
    <w:rsid w:val="00C938C8"/>
    <w:rPr>
      <w:b/>
      <w:bCs/>
    </w:rPr>
  </w:style>
  <w:style w:type="paragraph" w:customStyle="1" w:styleId="Texte0">
    <w:name w:val="Texte"/>
    <w:basedOn w:val="Normal"/>
    <w:rsid w:val="00C938C8"/>
    <w:pPr>
      <w:keepLines/>
      <w:spacing w:before="120" w:after="0" w:line="240" w:lineRule="auto"/>
      <w:jc w:val="both"/>
    </w:pPr>
    <w:rPr>
      <w:rFonts w:ascii="Arial" w:eastAsia="Times New Roman" w:hAnsi="Arial" w:cs="Times New Roman"/>
      <w:sz w:val="20"/>
      <w:szCs w:val="20"/>
      <w:lang w:eastAsia="fr-FR"/>
    </w:rPr>
  </w:style>
  <w:style w:type="paragraph" w:customStyle="1" w:styleId="TxBrp29">
    <w:name w:val="TxBr_p29"/>
    <w:basedOn w:val="Normal"/>
    <w:rsid w:val="00C938C8"/>
    <w:pPr>
      <w:widowControl w:val="0"/>
      <w:tabs>
        <w:tab w:val="left" w:pos="2494"/>
        <w:tab w:val="left" w:pos="2948"/>
      </w:tabs>
      <w:autoSpaceDE w:val="0"/>
      <w:autoSpaceDN w:val="0"/>
      <w:adjustRightInd w:val="0"/>
      <w:spacing w:after="0" w:line="272" w:lineRule="atLeast"/>
      <w:ind w:left="2948" w:hanging="453"/>
    </w:pPr>
    <w:rPr>
      <w:rFonts w:ascii="Times New Roman" w:eastAsia="Times New Roman" w:hAnsi="Times New Roman" w:cs="Times New Roman"/>
      <w:sz w:val="24"/>
      <w:szCs w:val="24"/>
      <w:lang w:val="en-US" w:eastAsia="fr-FR"/>
    </w:rPr>
  </w:style>
  <w:style w:type="paragraph" w:customStyle="1" w:styleId="Retraitcorpsdetexte31">
    <w:name w:val="Retrait corps de texte 31"/>
    <w:basedOn w:val="Normal"/>
    <w:rsid w:val="00C938C8"/>
    <w:pPr>
      <w:tabs>
        <w:tab w:val="left" w:pos="0"/>
        <w:tab w:val="right" w:pos="1584"/>
        <w:tab w:val="left" w:pos="1872"/>
        <w:tab w:val="left" w:pos="2448"/>
      </w:tabs>
      <w:overflowPunct w:val="0"/>
      <w:autoSpaceDE w:val="0"/>
      <w:autoSpaceDN w:val="0"/>
      <w:adjustRightInd w:val="0"/>
      <w:spacing w:after="0" w:line="240" w:lineRule="auto"/>
      <w:ind w:left="2880"/>
      <w:textAlignment w:val="baseline"/>
    </w:pPr>
    <w:rPr>
      <w:rFonts w:ascii="Times New Roman" w:eastAsia="Times New Roman" w:hAnsi="Times New Roman" w:cs="Times New Roman"/>
      <w:sz w:val="24"/>
      <w:szCs w:val="20"/>
      <w:lang w:val="fr-CA" w:eastAsia="fr-FR"/>
    </w:rPr>
  </w:style>
  <w:style w:type="paragraph" w:customStyle="1" w:styleId="Chapitrecentre">
    <w:name w:val="Chapitre centre"/>
    <w:basedOn w:val="Titre1"/>
    <w:next w:val="Corpsdetexte"/>
    <w:rsid w:val="00C938C8"/>
    <w:pPr>
      <w:keepNext w:val="0"/>
      <w:overflowPunct w:val="0"/>
      <w:autoSpaceDE w:val="0"/>
      <w:autoSpaceDN w:val="0"/>
      <w:adjustRightInd w:val="0"/>
      <w:spacing w:before="480" w:after="480"/>
      <w:jc w:val="center"/>
      <w:textAlignment w:val="baseline"/>
    </w:pPr>
    <w:rPr>
      <w:rFonts w:ascii="Times New Roman" w:hAnsi="Times New Roman"/>
      <w:bCs w:val="0"/>
      <w:noProof/>
      <w:kern w:val="0"/>
      <w:sz w:val="28"/>
      <w:szCs w:val="20"/>
      <w:lang w:val="fr-FR" w:eastAsia="fr-FR"/>
    </w:rPr>
  </w:style>
  <w:style w:type="paragraph" w:customStyle="1" w:styleId="Article1">
    <w:name w:val="Article 1"/>
    <w:basedOn w:val="Titre2"/>
    <w:next w:val="Corpsdetexte"/>
    <w:rsid w:val="00C938C8"/>
    <w:pPr>
      <w:keepNext w:val="0"/>
      <w:numPr>
        <w:ilvl w:val="1"/>
        <w:numId w:val="0"/>
      </w:numPr>
      <w:overflowPunct w:val="0"/>
      <w:autoSpaceDE w:val="0"/>
      <w:autoSpaceDN w:val="0"/>
      <w:adjustRightInd w:val="0"/>
      <w:spacing w:before="120" w:after="120"/>
      <w:ind w:left="1701" w:hanging="1701"/>
      <w:textAlignment w:val="baseline"/>
    </w:pPr>
    <w:rPr>
      <w:rFonts w:ascii="Times New Roman" w:hAnsi="Times New Roman"/>
      <w:i w:val="0"/>
      <w:iCs w:val="0"/>
      <w:sz w:val="24"/>
      <w:szCs w:val="20"/>
      <w:lang w:val="fr-CA" w:eastAsia="fr-FR"/>
    </w:rPr>
  </w:style>
  <w:style w:type="paragraph" w:customStyle="1" w:styleId="Corpsarticle">
    <w:name w:val="Corps article"/>
    <w:basedOn w:val="Corpsdetexte"/>
    <w:rsid w:val="00C938C8"/>
    <w:pPr>
      <w:suppressAutoHyphens w:val="0"/>
      <w:jc w:val="both"/>
    </w:pPr>
    <w:rPr>
      <w:rFonts w:ascii="Times New Roman" w:hAnsi="Times New Roman"/>
      <w:b w:val="0"/>
      <w:sz w:val="24"/>
      <w:lang w:val="fr-CA" w:eastAsia="fr-FR"/>
    </w:rPr>
  </w:style>
  <w:style w:type="paragraph" w:customStyle="1" w:styleId="Sousarticle1">
    <w:name w:val="Sous article 1"/>
    <w:basedOn w:val="Titre3"/>
    <w:next w:val="Corpsarticle"/>
    <w:rsid w:val="00C938C8"/>
    <w:pPr>
      <w:keepNext w:val="0"/>
      <w:numPr>
        <w:ilvl w:val="2"/>
      </w:numPr>
      <w:tabs>
        <w:tab w:val="num" w:pos="720"/>
      </w:tabs>
      <w:overflowPunct w:val="0"/>
      <w:autoSpaceDE w:val="0"/>
      <w:autoSpaceDN w:val="0"/>
      <w:adjustRightInd w:val="0"/>
      <w:spacing w:before="120" w:after="120"/>
      <w:ind w:left="624" w:hanging="624"/>
      <w:textAlignment w:val="baseline"/>
    </w:pPr>
    <w:rPr>
      <w:rFonts w:ascii="Times New Roman" w:hAnsi="Times New Roman"/>
      <w:noProof/>
      <w:sz w:val="24"/>
      <w:szCs w:val="20"/>
    </w:rPr>
  </w:style>
  <w:style w:type="paragraph" w:customStyle="1" w:styleId="Sousarticle2">
    <w:name w:val="Sous article 2"/>
    <w:basedOn w:val="Titre4"/>
    <w:rsid w:val="00C938C8"/>
    <w:pPr>
      <w:keepNext w:val="0"/>
      <w:numPr>
        <w:ilvl w:val="3"/>
      </w:numPr>
      <w:tabs>
        <w:tab w:val="clear" w:pos="4680"/>
      </w:tabs>
      <w:spacing w:before="120" w:after="120" w:line="360" w:lineRule="auto"/>
      <w:ind w:left="1191" w:hanging="1191"/>
    </w:pPr>
    <w:rPr>
      <w:b w:val="0"/>
      <w:i/>
      <w:iCs/>
      <w:sz w:val="24"/>
      <w:lang w:val="fr-CA" w:eastAsia="fr-FR"/>
    </w:rPr>
  </w:style>
  <w:style w:type="paragraph" w:customStyle="1" w:styleId="Sousarticle2bis">
    <w:name w:val="Sous article 2 bis"/>
    <w:basedOn w:val="Titre4"/>
    <w:next w:val="Corpsarticle"/>
    <w:rsid w:val="00C938C8"/>
    <w:pPr>
      <w:keepNext w:val="0"/>
      <w:numPr>
        <w:ilvl w:val="3"/>
      </w:numPr>
      <w:tabs>
        <w:tab w:val="clear" w:pos="4680"/>
      </w:tabs>
      <w:spacing w:before="120" w:after="120" w:line="360" w:lineRule="auto"/>
      <w:jc w:val="both"/>
    </w:pPr>
    <w:rPr>
      <w:b w:val="0"/>
      <w:noProof/>
      <w:sz w:val="24"/>
      <w:lang w:val="fr-CA" w:eastAsia="fr-FR"/>
    </w:rPr>
  </w:style>
  <w:style w:type="paragraph" w:customStyle="1" w:styleId="Listenumero1">
    <w:name w:val="Liste numero 1"/>
    <w:basedOn w:val="Retraitcorpsdetexte"/>
    <w:next w:val="Corpsarticle"/>
    <w:rsid w:val="00C938C8"/>
    <w:pPr>
      <w:widowControl/>
      <w:ind w:left="720"/>
      <w:jc w:val="both"/>
    </w:pPr>
    <w:rPr>
      <w:sz w:val="24"/>
      <w:lang w:val="fr-CA"/>
    </w:rPr>
  </w:style>
  <w:style w:type="paragraph" w:customStyle="1" w:styleId="Listetirets1">
    <w:name w:val="Liste tirets 1"/>
    <w:basedOn w:val="Retraitcorpsdetexte"/>
    <w:next w:val="Corpsarticle"/>
    <w:rsid w:val="00C938C8"/>
    <w:pPr>
      <w:widowControl/>
      <w:ind w:left="720"/>
      <w:jc w:val="both"/>
    </w:pPr>
    <w:rPr>
      <w:sz w:val="24"/>
      <w:lang w:val="fr-CA"/>
    </w:rPr>
  </w:style>
  <w:style w:type="paragraph" w:customStyle="1" w:styleId="Sousarticle1bis">
    <w:name w:val="Sous article 1 bis"/>
    <w:basedOn w:val="Titre3"/>
    <w:next w:val="Corpsarticle"/>
    <w:rsid w:val="00C938C8"/>
    <w:pPr>
      <w:keepNext w:val="0"/>
      <w:numPr>
        <w:ilvl w:val="2"/>
      </w:numPr>
      <w:tabs>
        <w:tab w:val="num" w:pos="720"/>
      </w:tabs>
      <w:overflowPunct w:val="0"/>
      <w:autoSpaceDE w:val="0"/>
      <w:autoSpaceDN w:val="0"/>
      <w:adjustRightInd w:val="0"/>
      <w:spacing w:before="120" w:after="120" w:line="360" w:lineRule="auto"/>
      <w:jc w:val="both"/>
      <w:textAlignment w:val="baseline"/>
    </w:pPr>
    <w:rPr>
      <w:rFonts w:ascii="Times New Roman" w:hAnsi="Times New Roman"/>
      <w:b w:val="0"/>
      <w:bCs w:val="0"/>
      <w:sz w:val="24"/>
      <w:szCs w:val="20"/>
      <w:lang w:val="fr-CA"/>
    </w:rPr>
  </w:style>
  <w:style w:type="paragraph" w:customStyle="1" w:styleId="Sousarticle3bis">
    <w:name w:val="Sous article 3 bis"/>
    <w:basedOn w:val="Titre4"/>
    <w:next w:val="Corpsarticle"/>
    <w:rsid w:val="00C938C8"/>
    <w:pPr>
      <w:keepNext w:val="0"/>
      <w:numPr>
        <w:ilvl w:val="3"/>
      </w:numPr>
      <w:tabs>
        <w:tab w:val="clear" w:pos="4680"/>
      </w:tabs>
      <w:spacing w:before="120" w:after="120" w:line="360" w:lineRule="auto"/>
      <w:jc w:val="both"/>
    </w:pPr>
    <w:rPr>
      <w:b w:val="0"/>
      <w:noProof/>
      <w:sz w:val="24"/>
      <w:lang w:val="fr-FR" w:eastAsia="fr-FR"/>
    </w:rPr>
  </w:style>
  <w:style w:type="paragraph" w:customStyle="1" w:styleId="Titre4align">
    <w:name w:val="Titre 4 aligné"/>
    <w:basedOn w:val="Titre4"/>
    <w:autoRedefine/>
    <w:rsid w:val="00C938C8"/>
    <w:pPr>
      <w:keepNext w:val="0"/>
      <w:numPr>
        <w:ilvl w:val="3"/>
      </w:numPr>
      <w:tabs>
        <w:tab w:val="clear" w:pos="4680"/>
      </w:tabs>
      <w:spacing w:before="120" w:after="120" w:line="360" w:lineRule="auto"/>
      <w:ind w:left="1191" w:hanging="1191"/>
      <w:jc w:val="both"/>
    </w:pPr>
    <w:rPr>
      <w:b w:val="0"/>
      <w:noProof/>
      <w:sz w:val="24"/>
      <w:lang w:val="fr-FR" w:eastAsia="fr-FR"/>
    </w:rPr>
  </w:style>
  <w:style w:type="paragraph" w:customStyle="1" w:styleId="PAR1bis">
    <w:name w:val="PAR 1bis"/>
    <w:basedOn w:val="Normal"/>
    <w:rsid w:val="00C938C8"/>
    <w:pPr>
      <w:spacing w:after="0" w:line="240" w:lineRule="auto"/>
      <w:ind w:left="709" w:hanging="709"/>
      <w:jc w:val="both"/>
    </w:pPr>
    <w:rPr>
      <w:rFonts w:ascii="Times" w:eastAsia="Times New Roman" w:hAnsi="Times" w:cs="Times New Roman"/>
      <w:sz w:val="20"/>
      <w:szCs w:val="20"/>
      <w:lang w:val="fr-CA" w:eastAsia="fr-FR"/>
    </w:rPr>
  </w:style>
  <w:style w:type="paragraph" w:customStyle="1" w:styleId="PAR11">
    <w:name w:val="PAR 1"/>
    <w:basedOn w:val="Normal"/>
    <w:rsid w:val="00C938C8"/>
    <w:pPr>
      <w:spacing w:after="0" w:line="240" w:lineRule="auto"/>
      <w:ind w:left="709"/>
      <w:jc w:val="both"/>
    </w:pPr>
    <w:rPr>
      <w:rFonts w:ascii="Times" w:eastAsia="Times New Roman" w:hAnsi="Times" w:cs="Times New Roman"/>
      <w:sz w:val="20"/>
      <w:szCs w:val="20"/>
      <w:lang w:val="fr-CA" w:eastAsia="fr-FR"/>
    </w:rPr>
  </w:style>
  <w:style w:type="paragraph" w:customStyle="1" w:styleId="PAR20">
    <w:name w:val="PAR 2"/>
    <w:basedOn w:val="Normal"/>
    <w:rsid w:val="00C938C8"/>
    <w:pPr>
      <w:spacing w:after="0" w:line="240" w:lineRule="auto"/>
      <w:ind w:left="1418"/>
      <w:jc w:val="both"/>
    </w:pPr>
    <w:rPr>
      <w:rFonts w:ascii="Times" w:eastAsia="Times New Roman" w:hAnsi="Times" w:cs="Times New Roman"/>
      <w:sz w:val="20"/>
      <w:szCs w:val="20"/>
      <w:lang w:val="fr-CA" w:eastAsia="fr-FR"/>
    </w:rPr>
  </w:style>
  <w:style w:type="paragraph" w:customStyle="1" w:styleId="TIT10">
    <w:name w:val="TIT 1"/>
    <w:basedOn w:val="Normal"/>
    <w:rsid w:val="00C938C8"/>
    <w:pPr>
      <w:spacing w:after="0" w:line="240" w:lineRule="atLeast"/>
      <w:ind w:right="566"/>
    </w:pPr>
    <w:rPr>
      <w:rFonts w:ascii="Times New Roman" w:eastAsia="Times New Roman" w:hAnsi="Times New Roman" w:cs="Times New Roman"/>
      <w:b/>
      <w:szCs w:val="20"/>
      <w:lang w:eastAsia="fr-FR"/>
    </w:rPr>
  </w:style>
  <w:style w:type="paragraph" w:customStyle="1" w:styleId="TIT2">
    <w:name w:val="TIT 2"/>
    <w:basedOn w:val="Normal"/>
    <w:rsid w:val="00C938C8"/>
    <w:pPr>
      <w:spacing w:after="0" w:line="240" w:lineRule="atLeast"/>
      <w:jc w:val="both"/>
    </w:pPr>
    <w:rPr>
      <w:rFonts w:ascii="TimesNewRomanPS" w:eastAsia="Times New Roman" w:hAnsi="TimesNewRomanPS" w:cs="Times New Roman"/>
      <w:b/>
      <w:color w:val="000000"/>
      <w:sz w:val="20"/>
      <w:szCs w:val="20"/>
      <w:u w:val="single"/>
      <w:lang w:val="fr-CA" w:eastAsia="fr-FR"/>
    </w:rPr>
  </w:style>
  <w:style w:type="paragraph" w:customStyle="1" w:styleId="TIT3">
    <w:name w:val="TIT 3"/>
    <w:basedOn w:val="Normal"/>
    <w:rsid w:val="00C938C8"/>
    <w:pPr>
      <w:spacing w:after="0" w:line="240" w:lineRule="auto"/>
      <w:jc w:val="both"/>
    </w:pPr>
    <w:rPr>
      <w:rFonts w:ascii="TimesNewRomanPS" w:eastAsia="Times New Roman" w:hAnsi="TimesNewRomanPS" w:cs="Times New Roman"/>
      <w:color w:val="000000"/>
      <w:sz w:val="20"/>
      <w:szCs w:val="20"/>
      <w:u w:val="single"/>
      <w:lang w:val="fr-CA" w:eastAsia="fr-FR"/>
    </w:rPr>
  </w:style>
  <w:style w:type="paragraph" w:customStyle="1" w:styleId="PAR1BIS0">
    <w:name w:val="PAR 1 BIS"/>
    <w:basedOn w:val="Normal"/>
    <w:rsid w:val="00C938C8"/>
    <w:pPr>
      <w:spacing w:after="0" w:line="240" w:lineRule="auto"/>
      <w:ind w:left="709" w:hanging="709"/>
      <w:jc w:val="both"/>
    </w:pPr>
    <w:rPr>
      <w:rFonts w:ascii="TimesNewRomanPS" w:eastAsia="Times New Roman" w:hAnsi="TimesNewRomanPS" w:cs="Times New Roman"/>
      <w:color w:val="000000"/>
      <w:sz w:val="20"/>
      <w:szCs w:val="20"/>
      <w:lang w:val="fr-CA" w:eastAsia="fr-FR"/>
    </w:rPr>
  </w:style>
  <w:style w:type="paragraph" w:customStyle="1" w:styleId="PAR2BIS">
    <w:name w:val="PAR 2 BIS"/>
    <w:basedOn w:val="PAR1BIS0"/>
    <w:rsid w:val="00C938C8"/>
    <w:pPr>
      <w:ind w:left="1418"/>
    </w:pPr>
  </w:style>
  <w:style w:type="paragraph" w:customStyle="1" w:styleId="Tit20">
    <w:name w:val="Tit 2"/>
    <w:basedOn w:val="Normal"/>
    <w:rsid w:val="00C938C8"/>
    <w:pPr>
      <w:spacing w:after="0" w:line="240" w:lineRule="atLeast"/>
      <w:jc w:val="both"/>
    </w:pPr>
    <w:rPr>
      <w:rFonts w:ascii="Times" w:eastAsia="Times New Roman" w:hAnsi="Times" w:cs="Times New Roman"/>
      <w:b/>
      <w:sz w:val="20"/>
      <w:szCs w:val="20"/>
      <w:u w:val="single"/>
      <w:lang w:val="fr-CA" w:eastAsia="fr-FR"/>
    </w:rPr>
  </w:style>
  <w:style w:type="paragraph" w:customStyle="1" w:styleId="Soustitre10">
    <w:name w:val="Sous titre 10"/>
    <w:basedOn w:val="Normal"/>
    <w:autoRedefine/>
    <w:rsid w:val="00C938C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360" w:lineRule="auto"/>
      <w:jc w:val="center"/>
    </w:pPr>
    <w:rPr>
      <w:rFonts w:ascii="Times New Roman" w:eastAsia="Times New Roman" w:hAnsi="Times New Roman" w:cs="Times New Roman"/>
      <w:b/>
      <w:sz w:val="24"/>
      <w:szCs w:val="20"/>
      <w:lang w:val="fr-CA" w:eastAsia="fr-FR"/>
    </w:rPr>
  </w:style>
  <w:style w:type="paragraph" w:customStyle="1" w:styleId="Chapeaud">
    <w:name w:val="Chapeau d"/>
    <w:basedOn w:val="Normal"/>
    <w:autoRedefine/>
    <w:rsid w:val="00C938C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line="240" w:lineRule="auto"/>
      <w:jc w:val="right"/>
    </w:pPr>
    <w:rPr>
      <w:rFonts w:ascii="Verdana" w:eastAsia="Times New Roman" w:hAnsi="Verdana" w:cs="Times New Roman"/>
      <w:bCs/>
      <w:sz w:val="24"/>
      <w:szCs w:val="20"/>
      <w:lang w:val="fr-CA" w:eastAsia="fr-FR"/>
    </w:rPr>
  </w:style>
  <w:style w:type="paragraph" w:customStyle="1" w:styleId="Devisesn">
    <w:name w:val="Devise sn"/>
    <w:basedOn w:val="En-tte"/>
    <w:autoRedefine/>
    <w:rsid w:val="00C938C8"/>
    <w:pPr>
      <w:tabs>
        <w:tab w:val="clear" w:pos="4536"/>
        <w:tab w:val="clear" w:pos="9072"/>
        <w:tab w:val="center" w:pos="4320"/>
        <w:tab w:val="right" w:pos="8640"/>
      </w:tabs>
      <w:jc w:val="center"/>
    </w:pPr>
    <w:rPr>
      <w:spacing w:val="20"/>
      <w:sz w:val="24"/>
      <w:vertAlign w:val="superscript"/>
      <w:lang w:val="fr-CA"/>
    </w:rPr>
  </w:style>
  <w:style w:type="paragraph" w:customStyle="1" w:styleId="Titre30">
    <w:name w:val="Titre3"/>
    <w:basedOn w:val="Normal"/>
    <w:next w:val="Normal"/>
    <w:rsid w:val="00C938C8"/>
    <w:pPr>
      <w:keepLines/>
      <w:spacing w:before="240" w:after="120" w:line="360" w:lineRule="atLeast"/>
      <w:ind w:left="284" w:firstLine="567"/>
      <w:jc w:val="both"/>
    </w:pPr>
    <w:rPr>
      <w:rFonts w:ascii="Roman PS" w:eastAsia="Times New Roman" w:hAnsi="Roman PS" w:cs="Times New Roman"/>
      <w:b/>
      <w:szCs w:val="20"/>
      <w:lang w:eastAsia="fr-FR"/>
    </w:rPr>
  </w:style>
  <w:style w:type="paragraph" w:customStyle="1" w:styleId="12">
    <w:name w:val="12"/>
    <w:rsid w:val="00C938C8"/>
    <w:pPr>
      <w:spacing w:after="0" w:line="240" w:lineRule="exact"/>
      <w:jc w:val="both"/>
    </w:pPr>
    <w:rPr>
      <w:rFonts w:ascii="Courier" w:eastAsia="Times New Roman" w:hAnsi="Courier" w:cs="Times New Roman"/>
      <w:sz w:val="24"/>
      <w:szCs w:val="20"/>
      <w:lang w:eastAsia="fr-FR"/>
    </w:rPr>
  </w:style>
  <w:style w:type="paragraph" w:customStyle="1" w:styleId="Titre20">
    <w:name w:val="Titre2"/>
    <w:basedOn w:val="Normal"/>
    <w:next w:val="Normal"/>
    <w:rsid w:val="00C938C8"/>
    <w:pPr>
      <w:keepLines/>
      <w:spacing w:before="240" w:after="120" w:line="360" w:lineRule="atLeast"/>
      <w:ind w:left="170" w:firstLine="567"/>
      <w:jc w:val="both"/>
    </w:pPr>
    <w:rPr>
      <w:rFonts w:ascii="Roman PS" w:eastAsia="Times New Roman" w:hAnsi="Roman PS" w:cs="Times New Roman"/>
      <w:b/>
      <w:smallCaps/>
      <w:sz w:val="24"/>
      <w:szCs w:val="20"/>
      <w:lang w:eastAsia="fr-FR"/>
    </w:rPr>
  </w:style>
  <w:style w:type="paragraph" w:customStyle="1" w:styleId="vidence1">
    <w:name w:val="évidence1"/>
    <w:basedOn w:val="Normal"/>
    <w:next w:val="Normal"/>
    <w:rsid w:val="00C938C8"/>
    <w:pPr>
      <w:keepLines/>
      <w:spacing w:after="0" w:line="360" w:lineRule="atLeast"/>
      <w:ind w:left="1134" w:hanging="283"/>
      <w:jc w:val="both"/>
    </w:pPr>
    <w:rPr>
      <w:rFonts w:ascii="Roman PS" w:eastAsia="Times New Roman" w:hAnsi="Roman PS" w:cs="Times New Roman"/>
      <w:szCs w:val="20"/>
      <w:lang w:eastAsia="fr-FR"/>
    </w:rPr>
  </w:style>
  <w:style w:type="paragraph" w:customStyle="1" w:styleId="10">
    <w:name w:val="10"/>
    <w:rsid w:val="00C938C8"/>
    <w:pPr>
      <w:spacing w:after="0" w:line="240" w:lineRule="exact"/>
      <w:jc w:val="both"/>
    </w:pPr>
    <w:rPr>
      <w:rFonts w:ascii="Courier" w:eastAsia="Times New Roman" w:hAnsi="Courier" w:cs="Times New Roman"/>
      <w:sz w:val="20"/>
      <w:szCs w:val="20"/>
      <w:lang w:eastAsia="fr-FR"/>
    </w:rPr>
  </w:style>
  <w:style w:type="paragraph" w:customStyle="1" w:styleId="Titre40">
    <w:name w:val="Titre4"/>
    <w:basedOn w:val="Normal"/>
    <w:next w:val="Normal"/>
    <w:rsid w:val="00C938C8"/>
    <w:pPr>
      <w:keepLines/>
      <w:spacing w:before="240" w:after="120" w:line="360" w:lineRule="atLeast"/>
      <w:ind w:left="567" w:firstLine="567"/>
      <w:jc w:val="both"/>
    </w:pPr>
    <w:rPr>
      <w:rFonts w:ascii="Roman PS" w:eastAsia="Times New Roman" w:hAnsi="Roman PS" w:cs="Times New Roman"/>
      <w:smallCaps/>
      <w:szCs w:val="20"/>
      <w:u w:val="single"/>
      <w:lang w:eastAsia="fr-FR"/>
    </w:rPr>
  </w:style>
  <w:style w:type="paragraph" w:customStyle="1" w:styleId="Indice1">
    <w:name w:val="Indice1"/>
    <w:basedOn w:val="Normal"/>
    <w:rsid w:val="00C938C8"/>
    <w:pPr>
      <w:spacing w:after="0" w:line="240" w:lineRule="auto"/>
      <w:ind w:left="720" w:hanging="720"/>
    </w:pPr>
    <w:rPr>
      <w:rFonts w:ascii="Times New Roman" w:eastAsia="Times New Roman" w:hAnsi="Times New Roman" w:cs="Times New Roman"/>
    </w:rPr>
  </w:style>
  <w:style w:type="paragraph" w:styleId="Listepuces3">
    <w:name w:val="List Bullet 3"/>
    <w:basedOn w:val="Normal"/>
    <w:autoRedefine/>
    <w:rsid w:val="00C938C8"/>
    <w:pPr>
      <w:tabs>
        <w:tab w:val="left" w:pos="926"/>
        <w:tab w:val="num" w:pos="1780"/>
      </w:tabs>
      <w:spacing w:before="120" w:after="120" w:line="240" w:lineRule="auto"/>
      <w:ind w:left="1775" w:hanging="357"/>
    </w:pPr>
    <w:rPr>
      <w:rFonts w:ascii="Arial" w:eastAsia="Times New Roman" w:hAnsi="Arial" w:cs="Times New Roman"/>
      <w:snapToGrid w:val="0"/>
      <w:sz w:val="24"/>
      <w:szCs w:val="20"/>
      <w:lang w:eastAsia="fr-FR"/>
    </w:rPr>
  </w:style>
  <w:style w:type="paragraph" w:customStyle="1" w:styleId="Block">
    <w:name w:val="Block"/>
    <w:basedOn w:val="Normal"/>
    <w:rsid w:val="00C938C8"/>
    <w:pPr>
      <w:widowControl w:val="0"/>
      <w:spacing w:after="0" w:line="240" w:lineRule="auto"/>
    </w:pPr>
    <w:rPr>
      <w:rFonts w:ascii="Times New Roman" w:eastAsia="Times New Roman" w:hAnsi="Times New Roman" w:cs="Times New Roman"/>
      <w:b/>
      <w:bCs/>
      <w:lang w:val="en-US"/>
    </w:rPr>
  </w:style>
  <w:style w:type="paragraph" w:customStyle="1" w:styleId="xl47">
    <w:name w:val="xl47"/>
    <w:basedOn w:val="Normal"/>
    <w:rsid w:val="00C938C8"/>
    <w:pPr>
      <w:spacing w:before="100" w:beforeAutospacing="1" w:after="100" w:afterAutospacing="1" w:line="240" w:lineRule="auto"/>
      <w:jc w:val="center"/>
    </w:pPr>
    <w:rPr>
      <w:rFonts w:ascii="Symbol" w:eastAsia="Arial Unicode MS" w:hAnsi="Symbol" w:cs="Arial Unicode MS"/>
      <w:sz w:val="24"/>
      <w:szCs w:val="24"/>
      <w:lang w:eastAsia="fr-FR"/>
    </w:rPr>
  </w:style>
  <w:style w:type="paragraph" w:customStyle="1" w:styleId="Texte1">
    <w:name w:val="Texte 1"/>
    <w:basedOn w:val="Normal"/>
    <w:rsid w:val="00C938C8"/>
    <w:pPr>
      <w:overflowPunct w:val="0"/>
      <w:autoSpaceDE w:val="0"/>
      <w:autoSpaceDN w:val="0"/>
      <w:adjustRightInd w:val="0"/>
      <w:spacing w:after="240" w:line="240" w:lineRule="auto"/>
      <w:ind w:left="993"/>
      <w:jc w:val="both"/>
      <w:textAlignment w:val="baseline"/>
    </w:pPr>
    <w:rPr>
      <w:rFonts w:ascii="Arial" w:eastAsia="Times New Roman" w:hAnsi="Arial" w:cs="Times New Roman"/>
      <w:sz w:val="21"/>
      <w:szCs w:val="20"/>
      <w:lang w:eastAsia="fr-FR"/>
    </w:rPr>
  </w:style>
  <w:style w:type="paragraph" w:customStyle="1" w:styleId="Evidence">
    <w:name w:val="Evidence"/>
    <w:basedOn w:val="Normal"/>
    <w:next w:val="Normal"/>
    <w:autoRedefine/>
    <w:rsid w:val="00C938C8"/>
    <w:pPr>
      <w:keepLines/>
      <w:widowControl w:val="0"/>
      <w:spacing w:after="0" w:line="360" w:lineRule="auto"/>
      <w:ind w:left="5" w:hanging="31"/>
      <w:jc w:val="both"/>
    </w:pPr>
    <w:rPr>
      <w:rFonts w:ascii="Arial" w:eastAsia="Times New Roman" w:hAnsi="Arial" w:cs="Times New Roman"/>
      <w:sz w:val="20"/>
      <w:szCs w:val="20"/>
      <w:lang w:eastAsia="fr-FR"/>
    </w:rPr>
  </w:style>
  <w:style w:type="paragraph" w:customStyle="1" w:styleId="TITRENIVEAU3">
    <w:name w:val="TITRE NIVEAU 3"/>
    <w:rsid w:val="00C938C8"/>
    <w:pPr>
      <w:spacing w:after="240" w:line="240" w:lineRule="exact"/>
      <w:ind w:left="567"/>
    </w:pPr>
    <w:rPr>
      <w:rFonts w:ascii="Helv" w:eastAsia="Times New Roman" w:hAnsi="Helv" w:cs="Times New Roman"/>
      <w:b/>
      <w:bCs/>
      <w:sz w:val="24"/>
      <w:szCs w:val="24"/>
      <w:u w:val="single"/>
      <w:lang w:eastAsia="fr-FR"/>
    </w:rPr>
  </w:style>
  <w:style w:type="paragraph" w:customStyle="1" w:styleId="PARAGRAPHENIVEAU2">
    <w:name w:val="PARAGRAPHE NIVEAU 2"/>
    <w:rsid w:val="00C938C8"/>
    <w:pPr>
      <w:spacing w:after="240" w:line="240" w:lineRule="exact"/>
      <w:ind w:left="567"/>
      <w:jc w:val="both"/>
    </w:pPr>
    <w:rPr>
      <w:rFonts w:ascii="Helv" w:eastAsia="Times New Roman" w:hAnsi="Helv" w:cs="Times New Roman"/>
      <w:sz w:val="20"/>
      <w:szCs w:val="20"/>
      <w:lang w:eastAsia="fr-FR"/>
    </w:rPr>
  </w:style>
  <w:style w:type="paragraph" w:customStyle="1" w:styleId="banknormal0">
    <w:name w:val="banknormal"/>
    <w:basedOn w:val="Normal"/>
    <w:rsid w:val="00C938C8"/>
    <w:pPr>
      <w:spacing w:after="240" w:line="240" w:lineRule="auto"/>
    </w:pPr>
    <w:rPr>
      <w:rFonts w:ascii="Times New Roman" w:eastAsia="Calibri" w:hAnsi="Times New Roman" w:cs="Times New Roman"/>
      <w:sz w:val="24"/>
      <w:szCs w:val="24"/>
      <w:lang w:eastAsia="fr-FR"/>
    </w:rPr>
  </w:style>
  <w:style w:type="character" w:customStyle="1" w:styleId="ListepucesCar">
    <w:name w:val="Liste à puces Car"/>
    <w:link w:val="Listepuces"/>
    <w:locked/>
    <w:rsid w:val="00C938C8"/>
    <w:rPr>
      <w:rFonts w:ascii="Times New Roman" w:eastAsia="Times New Roman" w:hAnsi="Times New Roman" w:cs="Times New Roman"/>
      <w:snapToGrid w:val="0"/>
      <w:sz w:val="20"/>
      <w:szCs w:val="20"/>
      <w:lang w:val="x-none" w:eastAsia="x-none"/>
    </w:rPr>
  </w:style>
  <w:style w:type="paragraph" w:customStyle="1" w:styleId="RET1">
    <w:name w:val="RET1"/>
    <w:basedOn w:val="Normal"/>
    <w:rsid w:val="00C938C8"/>
    <w:pPr>
      <w:overflowPunct w:val="0"/>
      <w:autoSpaceDE w:val="0"/>
      <w:autoSpaceDN w:val="0"/>
      <w:adjustRightInd w:val="0"/>
      <w:spacing w:before="120" w:after="120" w:line="240" w:lineRule="auto"/>
      <w:ind w:left="284" w:hanging="284"/>
      <w:jc w:val="both"/>
      <w:textAlignment w:val="baseline"/>
    </w:pPr>
    <w:rPr>
      <w:rFonts w:ascii="Times New Roman" w:eastAsia="MS Mincho" w:hAnsi="Times New Roman" w:cs="Times New Roman"/>
      <w:sz w:val="24"/>
      <w:szCs w:val="20"/>
      <w:lang w:eastAsia="ja-JP"/>
    </w:rPr>
  </w:style>
  <w:style w:type="paragraph" w:customStyle="1" w:styleId="TEXTE2">
    <w:name w:val="TEXTE"/>
    <w:basedOn w:val="Normal"/>
    <w:rsid w:val="00C938C8"/>
    <w:pPr>
      <w:overflowPunct w:val="0"/>
      <w:autoSpaceDE w:val="0"/>
      <w:autoSpaceDN w:val="0"/>
      <w:adjustRightInd w:val="0"/>
      <w:spacing w:before="120" w:after="120" w:line="240" w:lineRule="auto"/>
      <w:jc w:val="both"/>
      <w:textAlignment w:val="baseline"/>
    </w:pPr>
    <w:rPr>
      <w:rFonts w:ascii="Times New Roman" w:eastAsia="MS Mincho" w:hAnsi="Times New Roman" w:cs="Times New Roman"/>
      <w:sz w:val="24"/>
      <w:szCs w:val="20"/>
      <w:lang w:eastAsia="ja-JP"/>
    </w:rPr>
  </w:style>
  <w:style w:type="paragraph" w:customStyle="1" w:styleId="TITREa">
    <w:name w:val="TITRE a)"/>
    <w:basedOn w:val="TEXTE2"/>
    <w:rsid w:val="00C938C8"/>
    <w:pPr>
      <w:tabs>
        <w:tab w:val="left" w:pos="1134"/>
      </w:tabs>
      <w:ind w:left="567" w:hanging="567"/>
    </w:pPr>
    <w:rPr>
      <w:b/>
    </w:rPr>
  </w:style>
  <w:style w:type="paragraph" w:customStyle="1" w:styleId="RET1a">
    <w:name w:val="RET1 a)"/>
    <w:basedOn w:val="TEXTE2"/>
    <w:rsid w:val="00C938C8"/>
    <w:pPr>
      <w:ind w:left="850" w:hanging="283"/>
    </w:pPr>
  </w:style>
  <w:style w:type="paragraph" w:customStyle="1" w:styleId="Titrei">
    <w:name w:val="Titre (i)"/>
    <w:basedOn w:val="TITREa"/>
    <w:rsid w:val="00C938C8"/>
    <w:rPr>
      <w:b w:val="0"/>
    </w:rPr>
  </w:style>
  <w:style w:type="paragraph" w:customStyle="1" w:styleId="Retrait2">
    <w:name w:val="Retrait2"/>
    <w:basedOn w:val="Normal"/>
    <w:link w:val="Retrait2Car"/>
    <w:rsid w:val="00C938C8"/>
    <w:pPr>
      <w:tabs>
        <w:tab w:val="left" w:pos="567"/>
        <w:tab w:val="left" w:pos="3402"/>
        <w:tab w:val="left" w:pos="3544"/>
      </w:tabs>
      <w:overflowPunct w:val="0"/>
      <w:autoSpaceDE w:val="0"/>
      <w:autoSpaceDN w:val="0"/>
      <w:adjustRightInd w:val="0"/>
      <w:spacing w:before="120" w:after="0" w:line="240" w:lineRule="atLeast"/>
      <w:ind w:left="567" w:right="-28" w:hanging="567"/>
      <w:jc w:val="both"/>
      <w:textAlignment w:val="baseline"/>
    </w:pPr>
    <w:rPr>
      <w:rFonts w:ascii="Arial Narrow" w:eastAsia="MS Mincho" w:hAnsi="Arial Narrow" w:cs="Times New Roman"/>
      <w:szCs w:val="20"/>
      <w:lang w:val="x-none" w:eastAsia="ja-JP"/>
    </w:rPr>
  </w:style>
  <w:style w:type="paragraph" w:customStyle="1" w:styleId="Retrait1">
    <w:name w:val="Retrait1"/>
    <w:basedOn w:val="Texte0"/>
    <w:rsid w:val="00C938C8"/>
    <w:pPr>
      <w:keepLines w:val="0"/>
      <w:tabs>
        <w:tab w:val="num" w:pos="704"/>
        <w:tab w:val="left" w:pos="1134"/>
        <w:tab w:val="left" w:pos="3402"/>
        <w:tab w:val="left" w:pos="3544"/>
      </w:tabs>
      <w:overflowPunct w:val="0"/>
      <w:autoSpaceDE w:val="0"/>
      <w:autoSpaceDN w:val="0"/>
      <w:adjustRightInd w:val="0"/>
      <w:spacing w:before="0" w:line="240" w:lineRule="atLeast"/>
      <w:ind w:left="704" w:right="-28" w:hanging="420"/>
      <w:textAlignment w:val="baseline"/>
    </w:pPr>
    <w:rPr>
      <w:rFonts w:ascii="Arial Narrow" w:eastAsia="MS Mincho" w:hAnsi="Arial Narrow"/>
      <w:sz w:val="22"/>
      <w:lang w:eastAsia="ja-JP"/>
    </w:rPr>
  </w:style>
  <w:style w:type="paragraph" w:customStyle="1" w:styleId="Titre50">
    <w:name w:val="Titre5"/>
    <w:basedOn w:val="Normal"/>
    <w:rsid w:val="00C938C8"/>
    <w:pPr>
      <w:widowControl w:val="0"/>
      <w:tabs>
        <w:tab w:val="num" w:pos="1134"/>
      </w:tabs>
      <w:adjustRightInd w:val="0"/>
      <w:snapToGrid w:val="0"/>
      <w:spacing w:before="120" w:after="0" w:line="240" w:lineRule="auto"/>
      <w:ind w:left="1134" w:hanging="1134"/>
      <w:jc w:val="both"/>
    </w:pPr>
    <w:rPr>
      <w:rFonts w:ascii="Arial Narrow" w:eastAsia="MS Mincho" w:hAnsi="Arial Narrow" w:cs="Times New Roman"/>
      <w:b/>
      <w:bCs/>
      <w:kern w:val="2"/>
      <w:szCs w:val="24"/>
      <w:lang w:val="en-US" w:eastAsia="ja-JP"/>
    </w:rPr>
  </w:style>
  <w:style w:type="paragraph" w:styleId="Tabledesillustrations">
    <w:name w:val="table of figures"/>
    <w:aliases w:val="Essais de controle des travaux"/>
    <w:basedOn w:val="Normal"/>
    <w:next w:val="Normal"/>
    <w:rsid w:val="00C938C8"/>
    <w:pPr>
      <w:spacing w:after="0" w:line="240" w:lineRule="auto"/>
      <w:ind w:left="480" w:hanging="480"/>
    </w:pPr>
    <w:rPr>
      <w:rFonts w:ascii="Times New Roman" w:eastAsia="Times New Roman" w:hAnsi="Times New Roman" w:cs="Times New Roman"/>
      <w:sz w:val="24"/>
      <w:szCs w:val="24"/>
      <w:lang w:eastAsia="fr-FR"/>
    </w:rPr>
  </w:style>
  <w:style w:type="paragraph" w:customStyle="1" w:styleId="RET2">
    <w:name w:val="RET 2"/>
    <w:basedOn w:val="RET1"/>
    <w:rsid w:val="00C938C8"/>
    <w:pPr>
      <w:ind w:left="567" w:hanging="283"/>
    </w:pPr>
  </w:style>
  <w:style w:type="paragraph" w:customStyle="1" w:styleId="Tableau">
    <w:name w:val="Tableau"/>
    <w:basedOn w:val="Normal"/>
    <w:autoRedefine/>
    <w:rsid w:val="00C938C8"/>
    <w:pPr>
      <w:widowControl w:val="0"/>
      <w:spacing w:before="40" w:after="0" w:line="240" w:lineRule="auto"/>
      <w:jc w:val="both"/>
    </w:pPr>
    <w:rPr>
      <w:rFonts w:ascii="Arial" w:eastAsia="Calibri" w:hAnsi="Arial" w:cs="Times New Roman"/>
      <w:sz w:val="18"/>
      <w:szCs w:val="24"/>
      <w:lang w:eastAsia="fr-FR"/>
    </w:rPr>
  </w:style>
  <w:style w:type="paragraph" w:customStyle="1" w:styleId="titre31">
    <w:name w:val="titre 3"/>
    <w:basedOn w:val="Titre3"/>
    <w:rsid w:val="00C938C8"/>
    <w:pPr>
      <w:keepNext w:val="0"/>
      <w:numPr>
        <w:ilvl w:val="2"/>
      </w:numPr>
      <w:tabs>
        <w:tab w:val="num" w:pos="720"/>
        <w:tab w:val="num" w:pos="1418"/>
      </w:tabs>
      <w:spacing w:before="300" w:after="120"/>
      <w:ind w:left="1247" w:right="-851" w:hanging="680"/>
      <w:jc w:val="both"/>
    </w:pPr>
    <w:rPr>
      <w:rFonts w:ascii="Calibri" w:hAnsi="Calibri" w:cs="Arial"/>
      <w:b w:val="0"/>
      <w:bCs w:val="0"/>
      <w:smallCaps/>
      <w:spacing w:val="15"/>
      <w:sz w:val="22"/>
      <w:szCs w:val="20"/>
    </w:rPr>
  </w:style>
  <w:style w:type="paragraph" w:customStyle="1" w:styleId="Puces1">
    <w:name w:val="Puces 1"/>
    <w:basedOn w:val="Normal"/>
    <w:qFormat/>
    <w:rsid w:val="00C938C8"/>
    <w:pPr>
      <w:tabs>
        <w:tab w:val="left" w:leader="dot" w:pos="5529"/>
        <w:tab w:val="decimal" w:pos="5954"/>
      </w:tabs>
      <w:spacing w:before="40" w:after="60" w:line="260" w:lineRule="exact"/>
      <w:ind w:left="720" w:hanging="360"/>
      <w:jc w:val="both"/>
    </w:pPr>
    <w:rPr>
      <w:rFonts w:ascii="Calibri" w:eastAsia="Times New Roman" w:hAnsi="Calibri" w:cs="Times New Roman"/>
      <w:lang w:eastAsia="fr-FR"/>
    </w:rPr>
  </w:style>
  <w:style w:type="paragraph" w:customStyle="1" w:styleId="Puces2">
    <w:name w:val="Puces 2"/>
    <w:basedOn w:val="Puces1"/>
    <w:qFormat/>
    <w:rsid w:val="00C938C8"/>
    <w:pPr>
      <w:ind w:left="1134"/>
    </w:pPr>
  </w:style>
  <w:style w:type="paragraph" w:customStyle="1" w:styleId="Interligne">
    <w:name w:val="Interligne"/>
    <w:basedOn w:val="Normal"/>
    <w:qFormat/>
    <w:rsid w:val="00C938C8"/>
    <w:pPr>
      <w:spacing w:after="0" w:line="240" w:lineRule="auto"/>
      <w:jc w:val="both"/>
    </w:pPr>
    <w:rPr>
      <w:rFonts w:ascii="Calibri" w:eastAsia="Times New Roman" w:hAnsi="Calibri" w:cs="Palatino"/>
      <w:sz w:val="8"/>
      <w:szCs w:val="8"/>
      <w:lang w:eastAsia="fr-FR"/>
    </w:rPr>
  </w:style>
  <w:style w:type="paragraph" w:customStyle="1" w:styleId="Normalalina">
    <w:name w:val="Normal alinéa"/>
    <w:basedOn w:val="Normal"/>
    <w:rsid w:val="00C938C8"/>
    <w:pPr>
      <w:spacing w:before="60" w:after="120" w:line="240" w:lineRule="auto"/>
      <w:ind w:firstLine="397"/>
      <w:jc w:val="both"/>
    </w:pPr>
    <w:rPr>
      <w:rFonts w:ascii="Arial" w:eastAsia="Times New Roman" w:hAnsi="Arial" w:cs="Times New Roman"/>
      <w:lang w:eastAsia="fr-FR"/>
    </w:rPr>
  </w:style>
  <w:style w:type="paragraph" w:customStyle="1" w:styleId="Titre3NONOMBRE">
    <w:name w:val="Titre3 NON OMBRE"/>
    <w:basedOn w:val="Normal"/>
    <w:rsid w:val="00C938C8"/>
    <w:pPr>
      <w:spacing w:after="0" w:line="240" w:lineRule="auto"/>
    </w:pPr>
    <w:rPr>
      <w:rFonts w:ascii="Times New Roman" w:eastAsia="Times New Roman" w:hAnsi="Times New Roman" w:cs="Times New Roman"/>
      <w:b/>
      <w:i/>
      <w:lang w:eastAsia="fr-FR"/>
    </w:rPr>
  </w:style>
  <w:style w:type="paragraph" w:customStyle="1" w:styleId="Corpsdetexte211">
    <w:name w:val="Corps de texte 211"/>
    <w:basedOn w:val="Normal"/>
    <w:rsid w:val="00C938C8"/>
    <w:pPr>
      <w:widowControl w:val="0"/>
      <w:overflowPunct w:val="0"/>
      <w:autoSpaceDE w:val="0"/>
      <w:autoSpaceDN w:val="0"/>
      <w:adjustRightInd w:val="0"/>
      <w:spacing w:after="80" w:line="240" w:lineRule="auto"/>
      <w:ind w:left="708"/>
      <w:jc w:val="both"/>
      <w:textAlignment w:val="baseline"/>
    </w:pPr>
    <w:rPr>
      <w:rFonts w:ascii="Times New Roman" w:eastAsia="Times New Roman" w:hAnsi="Times New Roman" w:cs="Times New Roman"/>
      <w:lang w:eastAsia="fr-FR"/>
    </w:rPr>
  </w:style>
  <w:style w:type="paragraph" w:styleId="Listepuces2">
    <w:name w:val="List Bullet 2"/>
    <w:basedOn w:val="Normal"/>
    <w:rsid w:val="00C938C8"/>
    <w:pPr>
      <w:tabs>
        <w:tab w:val="num" w:pos="643"/>
      </w:tabs>
      <w:overflowPunct w:val="0"/>
      <w:autoSpaceDE w:val="0"/>
      <w:autoSpaceDN w:val="0"/>
      <w:adjustRightInd w:val="0"/>
      <w:spacing w:after="0" w:line="240" w:lineRule="auto"/>
      <w:ind w:left="643" w:hanging="360"/>
      <w:contextualSpacing/>
      <w:textAlignment w:val="baseline"/>
    </w:pPr>
    <w:rPr>
      <w:rFonts w:ascii="Times New Roman" w:eastAsia="Times New Roman" w:hAnsi="Times New Roman" w:cs="Times New Roman"/>
      <w:noProof/>
      <w:szCs w:val="20"/>
      <w:lang w:eastAsia="fr-FR"/>
    </w:rPr>
  </w:style>
  <w:style w:type="paragraph" w:styleId="Listenumros">
    <w:name w:val="List Number"/>
    <w:basedOn w:val="Normal"/>
    <w:rsid w:val="00C938C8"/>
    <w:pPr>
      <w:tabs>
        <w:tab w:val="num" w:pos="360"/>
      </w:tabs>
      <w:overflowPunct w:val="0"/>
      <w:autoSpaceDE w:val="0"/>
      <w:autoSpaceDN w:val="0"/>
      <w:adjustRightInd w:val="0"/>
      <w:spacing w:after="0" w:line="240" w:lineRule="auto"/>
      <w:ind w:left="360" w:hanging="360"/>
      <w:contextualSpacing/>
      <w:textAlignment w:val="baseline"/>
    </w:pPr>
    <w:rPr>
      <w:rFonts w:ascii="Times New Roman" w:eastAsia="Times New Roman" w:hAnsi="Times New Roman" w:cs="Times New Roman"/>
      <w:noProof/>
      <w:szCs w:val="20"/>
      <w:lang w:eastAsia="fr-FR"/>
    </w:rPr>
  </w:style>
  <w:style w:type="paragraph" w:styleId="Listepuces4">
    <w:name w:val="List Bullet 4"/>
    <w:basedOn w:val="Normal"/>
    <w:autoRedefine/>
    <w:rsid w:val="00C938C8"/>
    <w:pPr>
      <w:tabs>
        <w:tab w:val="num" w:pos="1569"/>
      </w:tabs>
      <w:spacing w:after="80" w:line="240" w:lineRule="auto"/>
      <w:ind w:left="1569" w:hanging="360"/>
      <w:jc w:val="both"/>
    </w:pPr>
    <w:rPr>
      <w:rFonts w:ascii="Times New Roman" w:eastAsia="Times New Roman" w:hAnsi="Times New Roman" w:cs="Times"/>
      <w:szCs w:val="24"/>
      <w:lang w:eastAsia="fr-FR"/>
    </w:rPr>
  </w:style>
  <w:style w:type="paragraph" w:styleId="Listecontinue2">
    <w:name w:val="List Continue 2"/>
    <w:basedOn w:val="Normal"/>
    <w:rsid w:val="00C938C8"/>
    <w:pPr>
      <w:spacing w:after="120" w:line="240" w:lineRule="auto"/>
      <w:ind w:left="566"/>
      <w:jc w:val="both"/>
    </w:pPr>
    <w:rPr>
      <w:rFonts w:ascii="Times" w:eastAsia="Times New Roman" w:hAnsi="Times" w:cs="Times"/>
      <w:sz w:val="24"/>
      <w:szCs w:val="24"/>
      <w:lang w:eastAsia="fr-FR"/>
    </w:rPr>
  </w:style>
  <w:style w:type="paragraph" w:styleId="Listepuces5">
    <w:name w:val="List Bullet 5"/>
    <w:basedOn w:val="Normal"/>
    <w:autoRedefine/>
    <w:rsid w:val="00C938C8"/>
    <w:pPr>
      <w:tabs>
        <w:tab w:val="num" w:pos="1492"/>
      </w:tabs>
      <w:overflowPunct w:val="0"/>
      <w:autoSpaceDE w:val="0"/>
      <w:autoSpaceDN w:val="0"/>
      <w:adjustRightInd w:val="0"/>
      <w:spacing w:after="80" w:line="240" w:lineRule="auto"/>
      <w:ind w:left="1492" w:hanging="360"/>
      <w:jc w:val="both"/>
      <w:textAlignment w:val="baseline"/>
    </w:pPr>
    <w:rPr>
      <w:rFonts w:ascii="Times New Roman" w:eastAsia="Times New Roman" w:hAnsi="Times New Roman" w:cs="Times New Roman"/>
      <w:sz w:val="24"/>
      <w:szCs w:val="24"/>
      <w:lang w:eastAsia="fr-FR"/>
    </w:rPr>
  </w:style>
  <w:style w:type="paragraph" w:customStyle="1" w:styleId="PP">
    <w:name w:val="PP"/>
    <w:basedOn w:val="Normal"/>
    <w:rsid w:val="00C938C8"/>
    <w:pPr>
      <w:tabs>
        <w:tab w:val="left" w:pos="1500"/>
        <w:tab w:val="left" w:pos="1980"/>
        <w:tab w:val="left" w:pos="5800"/>
        <w:tab w:val="left" w:pos="6020"/>
      </w:tabs>
      <w:overflowPunct w:val="0"/>
      <w:autoSpaceDE w:val="0"/>
      <w:autoSpaceDN w:val="0"/>
      <w:adjustRightInd w:val="0"/>
      <w:spacing w:after="80" w:line="240" w:lineRule="auto"/>
      <w:ind w:left="520" w:right="12" w:hanging="240"/>
      <w:jc w:val="both"/>
      <w:textAlignment w:val="baseline"/>
    </w:pPr>
    <w:rPr>
      <w:rFonts w:ascii="Palatino" w:eastAsia="Times New Roman" w:hAnsi="Palatino" w:cs="Times New Roman"/>
      <w:sz w:val="24"/>
      <w:szCs w:val="24"/>
      <w:lang w:eastAsia="fr-FR"/>
    </w:rPr>
  </w:style>
  <w:style w:type="paragraph" w:customStyle="1" w:styleId="a">
    <w:name w:val="*"/>
    <w:basedOn w:val="Normal"/>
    <w:rsid w:val="00C938C8"/>
    <w:pPr>
      <w:spacing w:after="80" w:line="360" w:lineRule="atLeast"/>
      <w:jc w:val="both"/>
    </w:pPr>
    <w:rPr>
      <w:rFonts w:ascii="Times New Roman" w:eastAsia="Times New Roman" w:hAnsi="Times New Roman" w:cs="Times New Roman"/>
      <w:szCs w:val="20"/>
      <w:lang w:eastAsia="fr-FR"/>
    </w:rPr>
  </w:style>
  <w:style w:type="paragraph" w:customStyle="1" w:styleId="T4">
    <w:name w:val="T4"/>
    <w:basedOn w:val="Normal"/>
    <w:autoRedefine/>
    <w:rsid w:val="00C938C8"/>
    <w:pPr>
      <w:widowControl w:val="0"/>
      <w:tabs>
        <w:tab w:val="left" w:pos="850"/>
        <w:tab w:val="left" w:pos="1984"/>
      </w:tabs>
      <w:spacing w:after="80" w:line="240" w:lineRule="auto"/>
      <w:jc w:val="both"/>
    </w:pPr>
    <w:rPr>
      <w:rFonts w:ascii="Times New Roman" w:eastAsia="Times New Roman" w:hAnsi="Times New Roman" w:cs="Times New Roman"/>
      <w:b/>
      <w:bCs/>
      <w:lang w:eastAsia="fr-FR"/>
    </w:rPr>
  </w:style>
  <w:style w:type="paragraph" w:customStyle="1" w:styleId="T3">
    <w:name w:val="T3"/>
    <w:basedOn w:val="Normal"/>
    <w:autoRedefine/>
    <w:rsid w:val="00C938C8"/>
    <w:pPr>
      <w:widowControl w:val="0"/>
      <w:spacing w:after="80" w:line="240" w:lineRule="auto"/>
      <w:jc w:val="both"/>
    </w:pPr>
    <w:rPr>
      <w:rFonts w:ascii="Times New Roman" w:eastAsia="Times New Roman" w:hAnsi="Times New Roman" w:cs="Times New Roman"/>
      <w:b/>
      <w:bCs/>
      <w:sz w:val="24"/>
      <w:szCs w:val="24"/>
      <w:lang w:eastAsia="fr-FR"/>
    </w:rPr>
  </w:style>
  <w:style w:type="paragraph" w:customStyle="1" w:styleId="Normal2">
    <w:name w:val="Normal2"/>
    <w:basedOn w:val="Normal"/>
    <w:rsid w:val="00C938C8"/>
    <w:pPr>
      <w:overflowPunct w:val="0"/>
      <w:autoSpaceDE w:val="0"/>
      <w:autoSpaceDN w:val="0"/>
      <w:adjustRightInd w:val="0"/>
      <w:spacing w:after="80" w:line="240" w:lineRule="auto"/>
      <w:ind w:left="280"/>
      <w:jc w:val="both"/>
      <w:textAlignment w:val="baseline"/>
    </w:pPr>
    <w:rPr>
      <w:rFonts w:ascii="Palatino" w:eastAsia="Times New Roman" w:hAnsi="Palatino" w:cs="Times New Roman"/>
      <w:sz w:val="24"/>
      <w:szCs w:val="24"/>
      <w:lang w:eastAsia="fr-FR"/>
    </w:rPr>
  </w:style>
  <w:style w:type="paragraph" w:customStyle="1" w:styleId="TITRE0">
    <w:name w:val="TITRE"/>
    <w:basedOn w:val="Normal"/>
    <w:rsid w:val="00C938C8"/>
    <w:pPr>
      <w:spacing w:after="80" w:line="240" w:lineRule="auto"/>
      <w:ind w:left="380" w:hanging="380"/>
      <w:jc w:val="both"/>
    </w:pPr>
    <w:rPr>
      <w:rFonts w:ascii="Palatino" w:eastAsia="Times New Roman" w:hAnsi="Palatino" w:cs="Times New Roman"/>
      <w:b/>
      <w:bCs/>
      <w:sz w:val="24"/>
      <w:szCs w:val="24"/>
      <w:lang w:eastAsia="fr-FR"/>
    </w:rPr>
  </w:style>
  <w:style w:type="paragraph" w:styleId="Listenumros2">
    <w:name w:val="List Number 2"/>
    <w:basedOn w:val="Normal"/>
    <w:rsid w:val="00C938C8"/>
    <w:pPr>
      <w:tabs>
        <w:tab w:val="num" w:pos="634"/>
      </w:tabs>
      <w:spacing w:after="80" w:line="240" w:lineRule="auto"/>
      <w:ind w:left="634" w:hanging="360"/>
      <w:jc w:val="both"/>
    </w:pPr>
    <w:rPr>
      <w:rFonts w:ascii="Times New Roman" w:eastAsia="Times New Roman" w:hAnsi="Times New Roman" w:cs="Times New Roman"/>
      <w:sz w:val="24"/>
      <w:szCs w:val="24"/>
      <w:lang w:eastAsia="fr-FR"/>
    </w:rPr>
  </w:style>
  <w:style w:type="paragraph" w:customStyle="1" w:styleId="T2">
    <w:name w:val="T2"/>
    <w:basedOn w:val="Normal"/>
    <w:autoRedefine/>
    <w:rsid w:val="00C938C8"/>
    <w:pPr>
      <w:widowControl w:val="0"/>
      <w:spacing w:before="60" w:after="60" w:line="360" w:lineRule="auto"/>
      <w:jc w:val="both"/>
    </w:pPr>
    <w:rPr>
      <w:rFonts w:ascii="Times New Roman" w:eastAsia="Times New Roman" w:hAnsi="Times New Roman" w:cs="Times New Roman"/>
      <w:b/>
      <w:bCs/>
      <w:caps/>
      <w:szCs w:val="20"/>
      <w:lang w:eastAsia="fr-FR"/>
    </w:rPr>
  </w:style>
  <w:style w:type="paragraph" w:styleId="Signature">
    <w:name w:val="Signature"/>
    <w:basedOn w:val="Normal"/>
    <w:link w:val="SignatureCar"/>
    <w:rsid w:val="00C938C8"/>
    <w:pPr>
      <w:overflowPunct w:val="0"/>
      <w:autoSpaceDE w:val="0"/>
      <w:autoSpaceDN w:val="0"/>
      <w:adjustRightInd w:val="0"/>
      <w:spacing w:after="80" w:line="240" w:lineRule="auto"/>
      <w:ind w:left="4252"/>
      <w:jc w:val="both"/>
      <w:textAlignment w:val="baseline"/>
    </w:pPr>
    <w:rPr>
      <w:rFonts w:ascii="Times New Roman" w:eastAsia="Times New Roman" w:hAnsi="Times New Roman" w:cs="Times New Roman"/>
      <w:sz w:val="24"/>
      <w:szCs w:val="24"/>
      <w:lang w:val="x-none" w:eastAsia="x-none"/>
    </w:rPr>
  </w:style>
  <w:style w:type="character" w:customStyle="1" w:styleId="SignatureCar">
    <w:name w:val="Signature Car"/>
    <w:basedOn w:val="Policepardfaut"/>
    <w:link w:val="Signature"/>
    <w:rsid w:val="00C938C8"/>
    <w:rPr>
      <w:rFonts w:ascii="Times New Roman" w:eastAsia="Times New Roman" w:hAnsi="Times New Roman" w:cs="Times New Roman"/>
      <w:sz w:val="24"/>
      <w:szCs w:val="24"/>
      <w:lang w:val="x-none" w:eastAsia="x-none"/>
    </w:rPr>
  </w:style>
  <w:style w:type="paragraph" w:customStyle="1" w:styleId="RetraitE3">
    <w:name w:val="Retrait E3"/>
    <w:basedOn w:val="Normal"/>
    <w:rsid w:val="00C938C8"/>
    <w:pPr>
      <w:tabs>
        <w:tab w:val="left" w:pos="426"/>
      </w:tabs>
      <w:spacing w:after="72" w:line="216" w:lineRule="atLeast"/>
      <w:ind w:left="426" w:hanging="142"/>
      <w:jc w:val="both"/>
    </w:pPr>
    <w:rPr>
      <w:rFonts w:ascii="Arial" w:eastAsia="Times New Roman" w:hAnsi="Arial" w:cs="Arial"/>
      <w:szCs w:val="20"/>
      <w:lang w:eastAsia="fr-FR"/>
    </w:rPr>
  </w:style>
  <w:style w:type="paragraph" w:customStyle="1" w:styleId="RetraitE1">
    <w:name w:val="Retrait E1"/>
    <w:basedOn w:val="Normal"/>
    <w:rsid w:val="00C938C8"/>
    <w:pPr>
      <w:spacing w:before="24" w:after="72" w:line="216" w:lineRule="atLeast"/>
      <w:ind w:left="142" w:hanging="142"/>
      <w:jc w:val="both"/>
    </w:pPr>
    <w:rPr>
      <w:rFonts w:ascii="Arial" w:eastAsia="Times New Roman" w:hAnsi="Arial" w:cs="Arial"/>
      <w:szCs w:val="20"/>
      <w:lang w:eastAsia="fr-FR"/>
    </w:rPr>
  </w:style>
  <w:style w:type="paragraph" w:customStyle="1" w:styleId="RetraitE10">
    <w:name w:val="Retrait E1 *"/>
    <w:basedOn w:val="RetraitE1"/>
    <w:next w:val="RetraitE1"/>
    <w:rsid w:val="00C938C8"/>
    <w:pPr>
      <w:tabs>
        <w:tab w:val="left" w:pos="0"/>
      </w:tabs>
      <w:ind w:hanging="653"/>
    </w:pPr>
  </w:style>
  <w:style w:type="paragraph" w:customStyle="1" w:styleId="RetraitE2">
    <w:name w:val="Retrait E2"/>
    <w:basedOn w:val="RetraitE1"/>
    <w:rsid w:val="00C938C8"/>
    <w:pPr>
      <w:tabs>
        <w:tab w:val="left" w:pos="284"/>
      </w:tabs>
      <w:spacing w:before="0"/>
      <w:ind w:left="284"/>
    </w:pPr>
  </w:style>
  <w:style w:type="paragraph" w:customStyle="1" w:styleId="Commentaires">
    <w:name w:val="Commentaires"/>
    <w:basedOn w:val="Normal"/>
    <w:rsid w:val="00C938C8"/>
    <w:pPr>
      <w:spacing w:after="36" w:line="120" w:lineRule="atLeast"/>
      <w:jc w:val="both"/>
    </w:pPr>
    <w:rPr>
      <w:rFonts w:ascii="Arial" w:eastAsia="Times New Roman" w:hAnsi="Arial" w:cs="Arial"/>
      <w:i/>
      <w:iCs/>
      <w:sz w:val="18"/>
      <w:szCs w:val="18"/>
      <w:lang w:eastAsia="fr-FR"/>
    </w:rPr>
  </w:style>
  <w:style w:type="paragraph" w:customStyle="1" w:styleId="Normal0">
    <w:name w:val="Normal *"/>
    <w:basedOn w:val="Normal"/>
    <w:next w:val="Normal"/>
    <w:rsid w:val="00C938C8"/>
    <w:pPr>
      <w:spacing w:after="72" w:line="216" w:lineRule="atLeast"/>
      <w:ind w:hanging="510"/>
      <w:jc w:val="both"/>
    </w:pPr>
    <w:rPr>
      <w:rFonts w:ascii="Arial" w:eastAsia="Times New Roman" w:hAnsi="Arial" w:cs="Arial"/>
      <w:szCs w:val="20"/>
      <w:lang w:eastAsia="fr-FR"/>
    </w:rPr>
  </w:style>
  <w:style w:type="paragraph" w:customStyle="1" w:styleId="CHAPITRE">
    <w:name w:val="CHAPITRE"/>
    <w:basedOn w:val="TITRE0"/>
    <w:autoRedefine/>
    <w:rsid w:val="00C938C8"/>
    <w:pPr>
      <w:tabs>
        <w:tab w:val="left" w:pos="560"/>
      </w:tabs>
      <w:ind w:left="0" w:firstLine="0"/>
    </w:pPr>
    <w:rPr>
      <w:rFonts w:ascii="Times New Roman" w:hAnsi="Times New Roman"/>
      <w:caps/>
      <w:sz w:val="22"/>
      <w:szCs w:val="22"/>
    </w:rPr>
  </w:style>
  <w:style w:type="character" w:styleId="Accentuation">
    <w:name w:val="Emphasis"/>
    <w:qFormat/>
    <w:rsid w:val="00C938C8"/>
    <w:rPr>
      <w:rFonts w:cs="Times New Roman"/>
    </w:rPr>
  </w:style>
  <w:style w:type="character" w:styleId="AcronymeHTML">
    <w:name w:val="HTML Acronym"/>
    <w:rsid w:val="00C938C8"/>
    <w:rPr>
      <w:rFonts w:cs="Times New Roman"/>
    </w:rPr>
  </w:style>
  <w:style w:type="paragraph" w:styleId="Adressedestinataire">
    <w:name w:val="envelope address"/>
    <w:basedOn w:val="Normal"/>
    <w:rsid w:val="00C938C8"/>
    <w:pPr>
      <w:framePr w:w="7938" w:h="1985" w:hRule="exact" w:hSpace="141" w:wrap="auto" w:hAnchor="page" w:xAlign="center" w:yAlign="bottom"/>
      <w:overflowPunct w:val="0"/>
      <w:autoSpaceDE w:val="0"/>
      <w:autoSpaceDN w:val="0"/>
      <w:adjustRightInd w:val="0"/>
      <w:spacing w:after="80" w:line="240" w:lineRule="auto"/>
      <w:ind w:left="2835"/>
      <w:jc w:val="both"/>
      <w:textAlignment w:val="baseline"/>
    </w:pPr>
    <w:rPr>
      <w:rFonts w:ascii="Arial" w:eastAsia="Times New Roman" w:hAnsi="Arial" w:cs="Arial"/>
      <w:sz w:val="24"/>
      <w:szCs w:val="24"/>
      <w:lang w:eastAsia="fr-FR"/>
    </w:rPr>
  </w:style>
  <w:style w:type="paragraph" w:styleId="Adresseexpditeur">
    <w:name w:val="envelope return"/>
    <w:basedOn w:val="Normal"/>
    <w:rsid w:val="00C938C8"/>
    <w:pPr>
      <w:overflowPunct w:val="0"/>
      <w:autoSpaceDE w:val="0"/>
      <w:autoSpaceDN w:val="0"/>
      <w:adjustRightInd w:val="0"/>
      <w:spacing w:after="80" w:line="240" w:lineRule="auto"/>
      <w:jc w:val="both"/>
      <w:textAlignment w:val="baseline"/>
    </w:pPr>
    <w:rPr>
      <w:rFonts w:ascii="Arial" w:eastAsia="Times New Roman" w:hAnsi="Arial" w:cs="Arial"/>
      <w:szCs w:val="20"/>
      <w:lang w:eastAsia="fr-FR"/>
    </w:rPr>
  </w:style>
  <w:style w:type="paragraph" w:styleId="AdresseHTML">
    <w:name w:val="HTML Address"/>
    <w:basedOn w:val="Normal"/>
    <w:link w:val="AdresseHTMLCar"/>
    <w:rsid w:val="00C938C8"/>
    <w:pPr>
      <w:overflowPunct w:val="0"/>
      <w:autoSpaceDE w:val="0"/>
      <w:autoSpaceDN w:val="0"/>
      <w:adjustRightInd w:val="0"/>
      <w:spacing w:after="80" w:line="240" w:lineRule="auto"/>
      <w:jc w:val="both"/>
      <w:textAlignment w:val="baseline"/>
    </w:pPr>
    <w:rPr>
      <w:rFonts w:ascii="Times New Roman" w:eastAsia="Times New Roman" w:hAnsi="Times New Roman" w:cs="Times New Roman"/>
      <w:i/>
      <w:iCs/>
      <w:szCs w:val="20"/>
      <w:lang w:val="x-none" w:eastAsia="x-none"/>
    </w:rPr>
  </w:style>
  <w:style w:type="character" w:customStyle="1" w:styleId="AdresseHTMLCar">
    <w:name w:val="Adresse HTML Car"/>
    <w:basedOn w:val="Policepardfaut"/>
    <w:link w:val="AdresseHTML"/>
    <w:rsid w:val="00C938C8"/>
    <w:rPr>
      <w:rFonts w:ascii="Times New Roman" w:eastAsia="Times New Roman" w:hAnsi="Times New Roman" w:cs="Times New Roman"/>
      <w:i/>
      <w:iCs/>
      <w:szCs w:val="20"/>
      <w:lang w:val="x-none" w:eastAsia="x-none"/>
    </w:rPr>
  </w:style>
  <w:style w:type="character" w:styleId="CitationHTML">
    <w:name w:val="HTML Cite"/>
    <w:rsid w:val="00C938C8"/>
    <w:rPr>
      <w:rFonts w:cs="Times New Roman"/>
      <w:i/>
      <w:iCs/>
    </w:rPr>
  </w:style>
  <w:style w:type="character" w:styleId="ClavierHTML">
    <w:name w:val="HTML Keyboard"/>
    <w:rsid w:val="00C938C8"/>
    <w:rPr>
      <w:rFonts w:ascii="Courier New" w:hAnsi="Courier New" w:cs="Courier New"/>
      <w:sz w:val="20"/>
      <w:szCs w:val="20"/>
    </w:rPr>
  </w:style>
  <w:style w:type="character" w:styleId="CodeHTML">
    <w:name w:val="HTML Code"/>
    <w:rsid w:val="00C938C8"/>
    <w:rPr>
      <w:rFonts w:ascii="Courier New" w:hAnsi="Courier New" w:cs="Courier New"/>
      <w:sz w:val="20"/>
      <w:szCs w:val="20"/>
    </w:rPr>
  </w:style>
  <w:style w:type="paragraph" w:styleId="Date">
    <w:name w:val="Date"/>
    <w:basedOn w:val="Normal"/>
    <w:next w:val="Normal"/>
    <w:link w:val="DateCar"/>
    <w:rsid w:val="00C938C8"/>
    <w:pPr>
      <w:overflowPunct w:val="0"/>
      <w:autoSpaceDE w:val="0"/>
      <w:autoSpaceDN w:val="0"/>
      <w:adjustRightInd w:val="0"/>
      <w:spacing w:after="80" w:line="240" w:lineRule="auto"/>
      <w:jc w:val="both"/>
      <w:textAlignment w:val="baseline"/>
    </w:pPr>
    <w:rPr>
      <w:rFonts w:ascii="Times New Roman" w:eastAsia="Times New Roman" w:hAnsi="Times New Roman" w:cs="Times New Roman"/>
      <w:szCs w:val="20"/>
      <w:lang w:val="x-none" w:eastAsia="x-none"/>
    </w:rPr>
  </w:style>
  <w:style w:type="character" w:customStyle="1" w:styleId="DateCar">
    <w:name w:val="Date Car"/>
    <w:basedOn w:val="Policepardfaut"/>
    <w:link w:val="Date"/>
    <w:rsid w:val="00C938C8"/>
    <w:rPr>
      <w:rFonts w:ascii="Times New Roman" w:eastAsia="Times New Roman" w:hAnsi="Times New Roman" w:cs="Times New Roman"/>
      <w:szCs w:val="20"/>
      <w:lang w:val="x-none" w:eastAsia="x-none"/>
    </w:rPr>
  </w:style>
  <w:style w:type="character" w:styleId="DfinitionHTML">
    <w:name w:val="HTML Definition"/>
    <w:rsid w:val="00C938C8"/>
    <w:rPr>
      <w:rFonts w:cs="Times New Roman"/>
      <w:i/>
      <w:iCs/>
    </w:rPr>
  </w:style>
  <w:style w:type="character" w:styleId="lev">
    <w:name w:val="Strong"/>
    <w:qFormat/>
    <w:rsid w:val="00C938C8"/>
    <w:rPr>
      <w:rFonts w:cs="Times New Roman"/>
      <w:b/>
      <w:bCs/>
    </w:rPr>
  </w:style>
  <w:style w:type="paragraph" w:styleId="En-ttedemessage">
    <w:name w:val="Message Header"/>
    <w:basedOn w:val="Normal"/>
    <w:link w:val="En-ttedemessageCar"/>
    <w:rsid w:val="00C938C8"/>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80" w:line="240" w:lineRule="auto"/>
      <w:ind w:left="1134" w:hanging="1134"/>
      <w:jc w:val="both"/>
      <w:textAlignment w:val="baseline"/>
    </w:pPr>
    <w:rPr>
      <w:rFonts w:ascii="Arial" w:eastAsia="Times New Roman" w:hAnsi="Arial" w:cs="Times New Roman"/>
      <w:sz w:val="24"/>
      <w:szCs w:val="24"/>
      <w:lang w:val="x-none" w:eastAsia="x-none"/>
    </w:rPr>
  </w:style>
  <w:style w:type="character" w:customStyle="1" w:styleId="En-ttedemessageCar">
    <w:name w:val="En-tête de message Car"/>
    <w:basedOn w:val="Policepardfaut"/>
    <w:link w:val="En-ttedemessage"/>
    <w:rsid w:val="00C938C8"/>
    <w:rPr>
      <w:rFonts w:ascii="Arial" w:eastAsia="Times New Roman" w:hAnsi="Arial" w:cs="Times New Roman"/>
      <w:sz w:val="24"/>
      <w:szCs w:val="24"/>
      <w:shd w:val="pct20" w:color="auto" w:fill="auto"/>
      <w:lang w:val="x-none" w:eastAsia="x-none"/>
    </w:rPr>
  </w:style>
  <w:style w:type="character" w:styleId="ExempleHTML">
    <w:name w:val="HTML Sample"/>
    <w:rsid w:val="00C938C8"/>
    <w:rPr>
      <w:rFonts w:ascii="Courier New" w:hAnsi="Courier New" w:cs="Courier New"/>
    </w:rPr>
  </w:style>
  <w:style w:type="paragraph" w:styleId="Formuledepolitesse">
    <w:name w:val="Closing"/>
    <w:basedOn w:val="Normal"/>
    <w:link w:val="FormuledepolitesseCar"/>
    <w:rsid w:val="00C938C8"/>
    <w:pPr>
      <w:overflowPunct w:val="0"/>
      <w:autoSpaceDE w:val="0"/>
      <w:autoSpaceDN w:val="0"/>
      <w:adjustRightInd w:val="0"/>
      <w:spacing w:after="80" w:line="240" w:lineRule="auto"/>
      <w:ind w:left="4252"/>
      <w:jc w:val="both"/>
      <w:textAlignment w:val="baseline"/>
    </w:pPr>
    <w:rPr>
      <w:rFonts w:ascii="Times New Roman" w:eastAsia="Times New Roman" w:hAnsi="Times New Roman" w:cs="Times New Roman"/>
      <w:szCs w:val="20"/>
      <w:lang w:val="x-none" w:eastAsia="x-none"/>
    </w:rPr>
  </w:style>
  <w:style w:type="character" w:customStyle="1" w:styleId="FormuledepolitesseCar">
    <w:name w:val="Formule de politesse Car"/>
    <w:basedOn w:val="Policepardfaut"/>
    <w:link w:val="Formuledepolitesse"/>
    <w:rsid w:val="00C938C8"/>
    <w:rPr>
      <w:rFonts w:ascii="Times New Roman" w:eastAsia="Times New Roman" w:hAnsi="Times New Roman" w:cs="Times New Roman"/>
      <w:szCs w:val="20"/>
      <w:lang w:val="x-none" w:eastAsia="x-none"/>
    </w:rPr>
  </w:style>
  <w:style w:type="paragraph" w:styleId="Listenumros3">
    <w:name w:val="List Number 3"/>
    <w:basedOn w:val="Normal"/>
    <w:rsid w:val="00C938C8"/>
    <w:pPr>
      <w:tabs>
        <w:tab w:val="num" w:pos="926"/>
      </w:tabs>
      <w:overflowPunct w:val="0"/>
      <w:autoSpaceDE w:val="0"/>
      <w:autoSpaceDN w:val="0"/>
      <w:adjustRightInd w:val="0"/>
      <w:spacing w:after="80" w:line="240" w:lineRule="auto"/>
      <w:ind w:left="926" w:hanging="360"/>
      <w:jc w:val="both"/>
      <w:textAlignment w:val="baseline"/>
    </w:pPr>
    <w:rPr>
      <w:rFonts w:ascii="Times New Roman" w:eastAsia="Times New Roman" w:hAnsi="Times New Roman" w:cs="Times New Roman"/>
      <w:szCs w:val="20"/>
      <w:lang w:eastAsia="fr-FR"/>
    </w:rPr>
  </w:style>
  <w:style w:type="paragraph" w:styleId="Listenumros4">
    <w:name w:val="List Number 4"/>
    <w:basedOn w:val="Normal"/>
    <w:rsid w:val="00C938C8"/>
    <w:pPr>
      <w:tabs>
        <w:tab w:val="num" w:pos="1209"/>
      </w:tabs>
      <w:overflowPunct w:val="0"/>
      <w:autoSpaceDE w:val="0"/>
      <w:autoSpaceDN w:val="0"/>
      <w:adjustRightInd w:val="0"/>
      <w:spacing w:after="80" w:line="240" w:lineRule="auto"/>
      <w:ind w:left="1209" w:hanging="360"/>
      <w:jc w:val="both"/>
      <w:textAlignment w:val="baseline"/>
    </w:pPr>
    <w:rPr>
      <w:rFonts w:ascii="Times New Roman" w:eastAsia="Times New Roman" w:hAnsi="Times New Roman" w:cs="Times New Roman"/>
      <w:szCs w:val="20"/>
      <w:lang w:eastAsia="fr-FR"/>
    </w:rPr>
  </w:style>
  <w:style w:type="paragraph" w:styleId="Listenumros5">
    <w:name w:val="List Number 5"/>
    <w:basedOn w:val="Normal"/>
    <w:rsid w:val="00C938C8"/>
    <w:pPr>
      <w:tabs>
        <w:tab w:val="num" w:pos="1492"/>
      </w:tabs>
      <w:overflowPunct w:val="0"/>
      <w:autoSpaceDE w:val="0"/>
      <w:autoSpaceDN w:val="0"/>
      <w:adjustRightInd w:val="0"/>
      <w:spacing w:after="80" w:line="240" w:lineRule="auto"/>
      <w:ind w:left="1492" w:hanging="360"/>
      <w:jc w:val="both"/>
      <w:textAlignment w:val="baseline"/>
    </w:pPr>
    <w:rPr>
      <w:rFonts w:ascii="Times New Roman" w:eastAsia="Times New Roman" w:hAnsi="Times New Roman" w:cs="Times New Roman"/>
      <w:szCs w:val="20"/>
      <w:lang w:eastAsia="fr-FR"/>
    </w:rPr>
  </w:style>
  <w:style w:type="paragraph" w:styleId="Listecontinue3">
    <w:name w:val="List Continue 3"/>
    <w:basedOn w:val="Normal"/>
    <w:rsid w:val="00C938C8"/>
    <w:pPr>
      <w:overflowPunct w:val="0"/>
      <w:autoSpaceDE w:val="0"/>
      <w:autoSpaceDN w:val="0"/>
      <w:adjustRightInd w:val="0"/>
      <w:spacing w:after="120" w:line="240" w:lineRule="auto"/>
      <w:ind w:left="849"/>
      <w:jc w:val="both"/>
      <w:textAlignment w:val="baseline"/>
    </w:pPr>
    <w:rPr>
      <w:rFonts w:ascii="Times New Roman" w:eastAsia="Times New Roman" w:hAnsi="Times New Roman" w:cs="Times New Roman"/>
      <w:szCs w:val="20"/>
      <w:lang w:eastAsia="fr-FR"/>
    </w:rPr>
  </w:style>
  <w:style w:type="paragraph" w:styleId="Listecontinue4">
    <w:name w:val="List Continue 4"/>
    <w:basedOn w:val="Normal"/>
    <w:rsid w:val="00C938C8"/>
    <w:pPr>
      <w:overflowPunct w:val="0"/>
      <w:autoSpaceDE w:val="0"/>
      <w:autoSpaceDN w:val="0"/>
      <w:adjustRightInd w:val="0"/>
      <w:spacing w:after="120" w:line="240" w:lineRule="auto"/>
      <w:ind w:left="1132"/>
      <w:jc w:val="both"/>
      <w:textAlignment w:val="baseline"/>
    </w:pPr>
    <w:rPr>
      <w:rFonts w:ascii="Times New Roman" w:eastAsia="Times New Roman" w:hAnsi="Times New Roman" w:cs="Times New Roman"/>
      <w:szCs w:val="20"/>
      <w:lang w:eastAsia="fr-FR"/>
    </w:rPr>
  </w:style>
  <w:style w:type="paragraph" w:styleId="Listecontinue5">
    <w:name w:val="List Continue 5"/>
    <w:basedOn w:val="Normal"/>
    <w:rsid w:val="00C938C8"/>
    <w:pPr>
      <w:overflowPunct w:val="0"/>
      <w:autoSpaceDE w:val="0"/>
      <w:autoSpaceDN w:val="0"/>
      <w:adjustRightInd w:val="0"/>
      <w:spacing w:after="120" w:line="240" w:lineRule="auto"/>
      <w:ind w:left="1415"/>
      <w:jc w:val="both"/>
      <w:textAlignment w:val="baseline"/>
    </w:pPr>
    <w:rPr>
      <w:rFonts w:ascii="Times New Roman" w:eastAsia="Times New Roman" w:hAnsi="Times New Roman" w:cs="Times New Roman"/>
      <w:szCs w:val="20"/>
      <w:lang w:eastAsia="fr-FR"/>
    </w:rPr>
  </w:style>
  <w:style w:type="character" w:styleId="MachinecrireHTML">
    <w:name w:val="HTML Typewriter"/>
    <w:rsid w:val="00C938C8"/>
    <w:rPr>
      <w:rFonts w:ascii="Courier New" w:hAnsi="Courier New" w:cs="Courier New"/>
      <w:sz w:val="20"/>
      <w:szCs w:val="20"/>
    </w:rPr>
  </w:style>
  <w:style w:type="paragraph" w:styleId="PrformatHTML">
    <w:name w:val="HTML Preformatted"/>
    <w:basedOn w:val="Normal"/>
    <w:link w:val="PrformatHTMLCar"/>
    <w:rsid w:val="00C938C8"/>
    <w:pPr>
      <w:overflowPunct w:val="0"/>
      <w:autoSpaceDE w:val="0"/>
      <w:autoSpaceDN w:val="0"/>
      <w:adjustRightInd w:val="0"/>
      <w:spacing w:after="80" w:line="240" w:lineRule="auto"/>
      <w:jc w:val="both"/>
      <w:textAlignment w:val="baseline"/>
    </w:pPr>
    <w:rPr>
      <w:rFonts w:ascii="Courier New" w:eastAsia="Times New Roman" w:hAnsi="Courier New" w:cs="Times New Roman"/>
      <w:szCs w:val="20"/>
      <w:lang w:val="x-none" w:eastAsia="x-none"/>
    </w:rPr>
  </w:style>
  <w:style w:type="character" w:customStyle="1" w:styleId="PrformatHTMLCar">
    <w:name w:val="Préformaté HTML Car"/>
    <w:basedOn w:val="Policepardfaut"/>
    <w:link w:val="PrformatHTML"/>
    <w:rsid w:val="00C938C8"/>
    <w:rPr>
      <w:rFonts w:ascii="Courier New" w:eastAsia="Times New Roman" w:hAnsi="Courier New" w:cs="Times New Roman"/>
      <w:szCs w:val="20"/>
      <w:lang w:val="x-none" w:eastAsia="x-none"/>
    </w:rPr>
  </w:style>
  <w:style w:type="paragraph" w:styleId="Retraitcorpset1relig">
    <w:name w:val="Body Text First Indent 2"/>
    <w:basedOn w:val="Retraitcorpsdetexte"/>
    <w:link w:val="Retraitcorpset1religCar"/>
    <w:rsid w:val="00C938C8"/>
    <w:pPr>
      <w:widowControl/>
      <w:overflowPunct w:val="0"/>
      <w:autoSpaceDE w:val="0"/>
      <w:autoSpaceDN w:val="0"/>
      <w:adjustRightInd w:val="0"/>
      <w:spacing w:after="120"/>
      <w:ind w:left="283" w:firstLine="210"/>
      <w:textAlignment w:val="baseline"/>
    </w:pPr>
    <w:rPr>
      <w:rFonts w:ascii="CG Times" w:hAnsi="CG Times"/>
      <w:sz w:val="22"/>
      <w:szCs w:val="24"/>
      <w:lang w:val="x-none" w:eastAsia="x-none"/>
    </w:rPr>
  </w:style>
  <w:style w:type="character" w:customStyle="1" w:styleId="Retraitcorpset1religCar">
    <w:name w:val="Retrait corps et 1re lig. Car"/>
    <w:basedOn w:val="RetraitcorpsdetexteCar"/>
    <w:link w:val="Retraitcorpset1relig"/>
    <w:rsid w:val="00C938C8"/>
    <w:rPr>
      <w:rFonts w:ascii="CG Times" w:eastAsia="Times New Roman" w:hAnsi="CG Times" w:cs="Times New Roman"/>
      <w:sz w:val="20"/>
      <w:szCs w:val="24"/>
      <w:lang w:val="x-none" w:eastAsia="x-none"/>
    </w:rPr>
  </w:style>
  <w:style w:type="paragraph" w:styleId="Signaturelectronique">
    <w:name w:val="E-mail Signature"/>
    <w:basedOn w:val="Normal"/>
    <w:link w:val="SignaturelectroniqueCar"/>
    <w:rsid w:val="00C938C8"/>
    <w:pPr>
      <w:overflowPunct w:val="0"/>
      <w:autoSpaceDE w:val="0"/>
      <w:autoSpaceDN w:val="0"/>
      <w:adjustRightInd w:val="0"/>
      <w:spacing w:after="80" w:line="240" w:lineRule="auto"/>
      <w:jc w:val="both"/>
      <w:textAlignment w:val="baseline"/>
    </w:pPr>
    <w:rPr>
      <w:rFonts w:ascii="Times New Roman" w:eastAsia="Times New Roman" w:hAnsi="Times New Roman" w:cs="Times New Roman"/>
      <w:szCs w:val="20"/>
      <w:lang w:val="x-none" w:eastAsia="x-none"/>
    </w:rPr>
  </w:style>
  <w:style w:type="character" w:customStyle="1" w:styleId="SignaturelectroniqueCar">
    <w:name w:val="Signature électronique Car"/>
    <w:basedOn w:val="Policepardfaut"/>
    <w:link w:val="Signaturelectronique"/>
    <w:rsid w:val="00C938C8"/>
    <w:rPr>
      <w:rFonts w:ascii="Times New Roman" w:eastAsia="Times New Roman" w:hAnsi="Times New Roman" w:cs="Times New Roman"/>
      <w:szCs w:val="20"/>
      <w:lang w:val="x-none" w:eastAsia="x-none"/>
    </w:rPr>
  </w:style>
  <w:style w:type="paragraph" w:styleId="Titredenote">
    <w:name w:val="Note Heading"/>
    <w:basedOn w:val="Normal"/>
    <w:next w:val="Normal"/>
    <w:link w:val="TitredenoteCar"/>
    <w:rsid w:val="00C938C8"/>
    <w:pPr>
      <w:overflowPunct w:val="0"/>
      <w:autoSpaceDE w:val="0"/>
      <w:autoSpaceDN w:val="0"/>
      <w:adjustRightInd w:val="0"/>
      <w:spacing w:after="80" w:line="240" w:lineRule="auto"/>
      <w:jc w:val="both"/>
      <w:textAlignment w:val="baseline"/>
    </w:pPr>
    <w:rPr>
      <w:rFonts w:ascii="Times New Roman" w:eastAsia="Times New Roman" w:hAnsi="Times New Roman" w:cs="Times New Roman"/>
      <w:szCs w:val="20"/>
      <w:lang w:val="x-none" w:eastAsia="x-none"/>
    </w:rPr>
  </w:style>
  <w:style w:type="character" w:customStyle="1" w:styleId="TitredenoteCar">
    <w:name w:val="Titre de note Car"/>
    <w:basedOn w:val="Policepardfaut"/>
    <w:link w:val="Titredenote"/>
    <w:rsid w:val="00C938C8"/>
    <w:rPr>
      <w:rFonts w:ascii="Times New Roman" w:eastAsia="Times New Roman" w:hAnsi="Times New Roman" w:cs="Times New Roman"/>
      <w:szCs w:val="20"/>
      <w:lang w:val="x-none" w:eastAsia="x-none"/>
    </w:rPr>
  </w:style>
  <w:style w:type="character" w:styleId="VariableHTML">
    <w:name w:val="HTML Variable"/>
    <w:rsid w:val="00C938C8"/>
    <w:rPr>
      <w:rFonts w:cs="Times New Roman"/>
      <w:i/>
      <w:iCs/>
    </w:rPr>
  </w:style>
  <w:style w:type="paragraph" w:customStyle="1" w:styleId="TITREGENERAL">
    <w:name w:val="TITRE GENERAL"/>
    <w:rsid w:val="00C938C8"/>
    <w:pPr>
      <w:keepLines/>
      <w:pBdr>
        <w:top w:val="single" w:sz="12" w:space="1" w:color="000000"/>
        <w:left w:val="single" w:sz="12" w:space="1" w:color="000000"/>
        <w:bottom w:val="single" w:sz="12" w:space="1" w:color="000000"/>
        <w:right w:val="single" w:sz="12" w:space="1" w:color="000000"/>
      </w:pBdr>
      <w:spacing w:after="480" w:line="240" w:lineRule="exact"/>
      <w:jc w:val="center"/>
    </w:pPr>
    <w:rPr>
      <w:rFonts w:ascii="Helv" w:eastAsia="Times New Roman" w:hAnsi="Helv" w:cs="Times New Roman"/>
      <w:b/>
      <w:bCs/>
      <w:caps/>
      <w:sz w:val="24"/>
      <w:szCs w:val="24"/>
      <w:lang w:eastAsia="fr-FR"/>
    </w:rPr>
  </w:style>
  <w:style w:type="paragraph" w:customStyle="1" w:styleId="PR1">
    <w:name w:val="PR1"/>
    <w:basedOn w:val="Normal"/>
    <w:rsid w:val="00C938C8"/>
    <w:pPr>
      <w:overflowPunct w:val="0"/>
      <w:autoSpaceDE w:val="0"/>
      <w:autoSpaceDN w:val="0"/>
      <w:adjustRightInd w:val="0"/>
      <w:spacing w:after="120" w:line="240" w:lineRule="auto"/>
      <w:ind w:left="284"/>
      <w:jc w:val="both"/>
      <w:textAlignment w:val="baseline"/>
    </w:pPr>
    <w:rPr>
      <w:rFonts w:ascii="CG Times (W1)" w:eastAsia="Times New Roman" w:hAnsi="CG Times (W1)" w:cs="Times New Roman"/>
      <w:szCs w:val="20"/>
      <w:lang w:eastAsia="fr-FR"/>
    </w:rPr>
  </w:style>
  <w:style w:type="paragraph" w:customStyle="1" w:styleId="ec">
    <w:name w:val="ec."/>
    <w:basedOn w:val="Normal"/>
    <w:autoRedefine/>
    <w:rsid w:val="00C938C8"/>
    <w:pPr>
      <w:widowControl w:val="0"/>
      <w:tabs>
        <w:tab w:val="num" w:pos="360"/>
      </w:tabs>
      <w:spacing w:before="60" w:after="80" w:line="240" w:lineRule="auto"/>
      <w:ind w:left="1021" w:hanging="284"/>
      <w:jc w:val="both"/>
    </w:pPr>
    <w:rPr>
      <w:rFonts w:ascii="Times New Roman" w:eastAsia="Times New Roman" w:hAnsi="Times New Roman" w:cs="Times New Roman"/>
      <w:lang w:eastAsia="fr-FR"/>
    </w:rPr>
  </w:style>
  <w:style w:type="paragraph" w:customStyle="1" w:styleId="ps">
    <w:name w:val="ps"/>
    <w:basedOn w:val="Normal"/>
    <w:rsid w:val="00C938C8"/>
    <w:pPr>
      <w:keepLines/>
      <w:spacing w:before="240" w:after="80" w:line="240" w:lineRule="auto"/>
      <w:jc w:val="both"/>
    </w:pPr>
    <w:rPr>
      <w:rFonts w:ascii="Times New Roman" w:eastAsia="Times New Roman" w:hAnsi="Times New Roman" w:cs="Times New Roman"/>
      <w:lang w:eastAsia="fr-FR"/>
    </w:rPr>
  </w:style>
  <w:style w:type="paragraph" w:customStyle="1" w:styleId="puce12">
    <w:name w:val="puce1"/>
    <w:basedOn w:val="Normal"/>
    <w:rsid w:val="00C938C8"/>
    <w:pPr>
      <w:spacing w:before="100" w:after="100" w:line="240" w:lineRule="auto"/>
      <w:ind w:left="284" w:hanging="284"/>
      <w:jc w:val="both"/>
    </w:pPr>
    <w:rPr>
      <w:rFonts w:ascii="Arial" w:eastAsia="Times New Roman" w:hAnsi="Arial" w:cs="Arial"/>
      <w:szCs w:val="20"/>
      <w:lang w:eastAsia="fr-FR"/>
    </w:rPr>
  </w:style>
  <w:style w:type="paragraph" w:customStyle="1" w:styleId="textepuce1">
    <w:name w:val="textepuce1"/>
    <w:basedOn w:val="Normal"/>
    <w:rsid w:val="00C938C8"/>
    <w:pPr>
      <w:spacing w:after="80" w:line="240" w:lineRule="auto"/>
      <w:ind w:left="851"/>
      <w:jc w:val="both"/>
    </w:pPr>
    <w:rPr>
      <w:rFonts w:ascii="Arial" w:eastAsia="Times New Roman" w:hAnsi="Arial" w:cs="Arial"/>
      <w:lang w:eastAsia="fr-FR"/>
    </w:rPr>
  </w:style>
  <w:style w:type="paragraph" w:customStyle="1" w:styleId="puce20">
    <w:name w:val="puce2"/>
    <w:basedOn w:val="Normal"/>
    <w:rsid w:val="00C938C8"/>
    <w:pPr>
      <w:tabs>
        <w:tab w:val="left" w:pos="360"/>
      </w:tabs>
      <w:spacing w:before="160" w:after="100" w:line="240" w:lineRule="auto"/>
      <w:ind w:left="360" w:right="284" w:hanging="360"/>
      <w:jc w:val="both"/>
    </w:pPr>
    <w:rPr>
      <w:rFonts w:ascii="Arial" w:eastAsia="Times New Roman" w:hAnsi="Arial" w:cs="Arial"/>
      <w:szCs w:val="20"/>
      <w:lang w:eastAsia="fr-FR"/>
    </w:rPr>
  </w:style>
  <w:style w:type="paragraph" w:customStyle="1" w:styleId="Style6">
    <w:name w:val="Style6"/>
    <w:basedOn w:val="Titre3"/>
    <w:rsid w:val="00C938C8"/>
    <w:pPr>
      <w:tabs>
        <w:tab w:val="num" w:pos="720"/>
      </w:tabs>
      <w:overflowPunct w:val="0"/>
      <w:autoSpaceDE w:val="0"/>
      <w:autoSpaceDN w:val="0"/>
      <w:adjustRightInd w:val="0"/>
      <w:spacing w:before="100" w:beforeAutospacing="1" w:after="100" w:afterAutospacing="1"/>
      <w:ind w:left="720" w:hanging="720"/>
      <w:jc w:val="both"/>
      <w:textAlignment w:val="baseline"/>
    </w:pPr>
    <w:rPr>
      <w:rFonts w:ascii="Times New Roman" w:hAnsi="Times New Roman"/>
      <w:smallCaps/>
      <w:sz w:val="22"/>
      <w:szCs w:val="22"/>
    </w:rPr>
  </w:style>
  <w:style w:type="paragraph" w:customStyle="1" w:styleId="enumration">
    <w:name w:val="enumération"/>
    <w:basedOn w:val="Normal"/>
    <w:rsid w:val="00C938C8"/>
    <w:pPr>
      <w:spacing w:before="120" w:after="80" w:line="240" w:lineRule="auto"/>
      <w:ind w:left="709" w:hanging="142"/>
      <w:jc w:val="both"/>
    </w:pPr>
    <w:rPr>
      <w:rFonts w:ascii="Arial" w:eastAsia="Times New Roman" w:hAnsi="Arial" w:cs="Arial"/>
      <w:color w:val="000000"/>
      <w:szCs w:val="20"/>
      <w:lang w:eastAsia="fr-FR"/>
    </w:rPr>
  </w:style>
  <w:style w:type="paragraph" w:customStyle="1" w:styleId="RetraitE4">
    <w:name w:val="Retrait E4"/>
    <w:basedOn w:val="RetraitE3"/>
    <w:rsid w:val="00C938C8"/>
    <w:pPr>
      <w:tabs>
        <w:tab w:val="clear" w:pos="426"/>
      </w:tabs>
      <w:overflowPunct w:val="0"/>
      <w:autoSpaceDE w:val="0"/>
      <w:autoSpaceDN w:val="0"/>
      <w:adjustRightInd w:val="0"/>
      <w:spacing w:after="120" w:line="240" w:lineRule="auto"/>
      <w:ind w:left="1135" w:hanging="284"/>
      <w:textAlignment w:val="baseline"/>
    </w:pPr>
    <w:rPr>
      <w:rFonts w:ascii="CG Times (W1)" w:hAnsi="CG Times (W1)" w:cs="Times New Roman"/>
    </w:rPr>
  </w:style>
  <w:style w:type="paragraph" w:customStyle="1" w:styleId="PR3">
    <w:name w:val="PR3"/>
    <w:basedOn w:val="Normal"/>
    <w:rsid w:val="00C938C8"/>
    <w:pPr>
      <w:overflowPunct w:val="0"/>
      <w:autoSpaceDE w:val="0"/>
      <w:autoSpaceDN w:val="0"/>
      <w:adjustRightInd w:val="0"/>
      <w:spacing w:after="120" w:line="240" w:lineRule="auto"/>
      <w:ind w:left="851"/>
      <w:jc w:val="both"/>
      <w:textAlignment w:val="baseline"/>
    </w:pPr>
    <w:rPr>
      <w:rFonts w:ascii="CG Times (W1)" w:eastAsia="Times New Roman" w:hAnsi="CG Times (W1)" w:cs="Times New Roman"/>
      <w:szCs w:val="20"/>
      <w:lang w:eastAsia="fr-FR"/>
    </w:rPr>
  </w:style>
  <w:style w:type="paragraph" w:customStyle="1" w:styleId="E1">
    <w:name w:val="E1"/>
    <w:basedOn w:val="Normal"/>
    <w:rsid w:val="00C938C8"/>
    <w:pPr>
      <w:keepLines/>
      <w:overflowPunct w:val="0"/>
      <w:autoSpaceDE w:val="0"/>
      <w:autoSpaceDN w:val="0"/>
      <w:adjustRightInd w:val="0"/>
      <w:spacing w:before="240" w:after="120" w:line="240" w:lineRule="auto"/>
      <w:ind w:left="1276" w:hanging="283"/>
      <w:jc w:val="both"/>
      <w:textAlignment w:val="baseline"/>
    </w:pPr>
    <w:rPr>
      <w:rFonts w:ascii="Arial" w:eastAsia="Times New Roman" w:hAnsi="Arial" w:cs="Times New Roman"/>
      <w:b/>
      <w:caps/>
      <w:szCs w:val="20"/>
      <w:lang w:eastAsia="fr-FR"/>
    </w:rPr>
  </w:style>
  <w:style w:type="paragraph" w:customStyle="1" w:styleId="PRO">
    <w:name w:val="PRO"/>
    <w:basedOn w:val="PR1"/>
    <w:rsid w:val="00C938C8"/>
    <w:pPr>
      <w:spacing w:after="0"/>
      <w:ind w:left="0"/>
    </w:pPr>
  </w:style>
  <w:style w:type="paragraph" w:customStyle="1" w:styleId="PR2">
    <w:name w:val="PR2"/>
    <w:basedOn w:val="Normal"/>
    <w:rsid w:val="00C938C8"/>
    <w:pPr>
      <w:overflowPunct w:val="0"/>
      <w:autoSpaceDE w:val="0"/>
      <w:autoSpaceDN w:val="0"/>
      <w:adjustRightInd w:val="0"/>
      <w:spacing w:after="120" w:line="240" w:lineRule="auto"/>
      <w:ind w:left="567"/>
      <w:jc w:val="both"/>
      <w:textAlignment w:val="baseline"/>
    </w:pPr>
    <w:rPr>
      <w:rFonts w:ascii="CG Times (W1)" w:eastAsia="Times New Roman" w:hAnsi="CG Times (W1)" w:cs="Times New Roman"/>
      <w:szCs w:val="20"/>
      <w:lang w:eastAsia="fr-FR"/>
    </w:rPr>
  </w:style>
  <w:style w:type="paragraph" w:customStyle="1" w:styleId="Sommaire">
    <w:name w:val="Sommaire"/>
    <w:basedOn w:val="Normal"/>
    <w:rsid w:val="00C938C8"/>
    <w:pPr>
      <w:framePr w:wrap="notBeside" w:vAnchor="page" w:hAnchor="text" w:yAlign="center"/>
      <w:pBdr>
        <w:top w:val="single" w:sz="6" w:space="6" w:color="auto"/>
        <w:left w:val="single" w:sz="6" w:space="20" w:color="auto"/>
        <w:bottom w:val="single" w:sz="6" w:space="6" w:color="auto"/>
        <w:right w:val="single" w:sz="6" w:space="20" w:color="auto"/>
      </w:pBdr>
      <w:shd w:val="pct20" w:color="auto" w:fill="auto"/>
      <w:overflowPunct w:val="0"/>
      <w:autoSpaceDE w:val="0"/>
      <w:autoSpaceDN w:val="0"/>
      <w:adjustRightInd w:val="0"/>
      <w:spacing w:after="80" w:line="240" w:lineRule="auto"/>
      <w:ind w:left="3402" w:right="3402"/>
      <w:jc w:val="center"/>
      <w:textAlignment w:val="baseline"/>
    </w:pPr>
    <w:rPr>
      <w:rFonts w:ascii="Times New Roman" w:eastAsia="Times New Roman" w:hAnsi="Times New Roman" w:cs="Times New Roman"/>
      <w:b/>
      <w:sz w:val="40"/>
      <w:szCs w:val="40"/>
      <w:lang w:eastAsia="fr-FR"/>
    </w:rPr>
  </w:style>
  <w:style w:type="paragraph" w:customStyle="1" w:styleId="NormalTableau">
    <w:name w:val="Normal Tableau"/>
    <w:basedOn w:val="Normal"/>
    <w:rsid w:val="00C938C8"/>
    <w:pPr>
      <w:spacing w:after="0" w:line="240" w:lineRule="auto"/>
    </w:pPr>
    <w:rPr>
      <w:rFonts w:ascii="Times New Roman" w:eastAsia="Times New Roman" w:hAnsi="Times New Roman" w:cs="Times New Roman"/>
      <w:szCs w:val="20"/>
      <w:lang w:eastAsia="fr-FR"/>
    </w:rPr>
  </w:style>
  <w:style w:type="paragraph" w:customStyle="1" w:styleId="Enttedetableau">
    <w:name w:val="En tête de tableau"/>
    <w:basedOn w:val="Normal"/>
    <w:rsid w:val="00C938C8"/>
    <w:pPr>
      <w:spacing w:after="0" w:line="240" w:lineRule="auto"/>
      <w:jc w:val="center"/>
    </w:pPr>
    <w:rPr>
      <w:rFonts w:ascii="Times New Roman" w:eastAsia="Times New Roman" w:hAnsi="Times New Roman" w:cs="Times New Roman"/>
      <w:b/>
      <w:sz w:val="18"/>
      <w:szCs w:val="24"/>
      <w:lang w:eastAsia="fr-FR"/>
    </w:rPr>
  </w:style>
  <w:style w:type="paragraph" w:customStyle="1" w:styleId="Normalnumrot">
    <w:name w:val="Normal numéroté"/>
    <w:basedOn w:val="Normal"/>
    <w:rsid w:val="00C938C8"/>
    <w:pPr>
      <w:tabs>
        <w:tab w:val="num" w:pos="703"/>
      </w:tabs>
      <w:suppressAutoHyphens/>
      <w:spacing w:before="40" w:after="80" w:line="240" w:lineRule="auto"/>
      <w:ind w:left="703" w:hanging="419"/>
      <w:jc w:val="both"/>
    </w:pPr>
    <w:rPr>
      <w:rFonts w:ascii="Times New Roman" w:eastAsia="Times New Roman" w:hAnsi="Times New Roman" w:cs="Times New Roman"/>
      <w:lang w:eastAsia="fr-FR"/>
    </w:rPr>
  </w:style>
  <w:style w:type="paragraph" w:customStyle="1" w:styleId="normes">
    <w:name w:val="normes"/>
    <w:basedOn w:val="Normal"/>
    <w:rsid w:val="00C938C8"/>
    <w:pPr>
      <w:tabs>
        <w:tab w:val="left" w:pos="227"/>
        <w:tab w:val="right" w:pos="1474"/>
        <w:tab w:val="left" w:pos="1644"/>
        <w:tab w:val="left" w:pos="1814"/>
      </w:tabs>
      <w:overflowPunct w:val="0"/>
      <w:autoSpaceDE w:val="0"/>
      <w:autoSpaceDN w:val="0"/>
      <w:adjustRightInd w:val="0"/>
      <w:spacing w:after="120" w:line="240" w:lineRule="auto"/>
      <w:ind w:left="227" w:hanging="227"/>
      <w:textAlignment w:val="baseline"/>
    </w:pPr>
    <w:rPr>
      <w:rFonts w:ascii="Times New Roman" w:eastAsia="Times New Roman" w:hAnsi="Times New Roman" w:cs="Times New Roman"/>
      <w:szCs w:val="20"/>
      <w:lang w:eastAsia="fr-FR"/>
    </w:rPr>
  </w:style>
  <w:style w:type="character" w:customStyle="1" w:styleId="StyleAppelnotedebasdep10ptOmbre">
    <w:name w:val="Style Appel note de bas de p. + 10 pt Ombre"/>
    <w:rsid w:val="00C938C8"/>
    <w:rPr>
      <w:rFonts w:ascii="Times New Roman" w:hAnsi="Times New Roman" w:cs="Times New Roman"/>
      <w:position w:val="6"/>
      <w:sz w:val="16"/>
      <w:szCs w:val="16"/>
      <w:vertAlign w:val="superscript"/>
    </w:rPr>
  </w:style>
  <w:style w:type="paragraph" w:customStyle="1" w:styleId="Paragraphedeliste1">
    <w:name w:val="Paragraphe de liste1"/>
    <w:basedOn w:val="Normal"/>
    <w:rsid w:val="00C938C8"/>
    <w:pPr>
      <w:overflowPunct w:val="0"/>
      <w:autoSpaceDE w:val="0"/>
      <w:autoSpaceDN w:val="0"/>
      <w:adjustRightInd w:val="0"/>
      <w:spacing w:after="80" w:line="240" w:lineRule="auto"/>
      <w:ind w:left="720"/>
      <w:contextualSpacing/>
      <w:jc w:val="both"/>
      <w:textAlignment w:val="baseline"/>
    </w:pPr>
    <w:rPr>
      <w:rFonts w:ascii="Times New Roman" w:eastAsia="Times New Roman" w:hAnsi="Times New Roman" w:cs="Times New Roman"/>
      <w:szCs w:val="20"/>
      <w:lang w:eastAsia="fr-FR"/>
    </w:rPr>
  </w:style>
  <w:style w:type="paragraph" w:customStyle="1" w:styleId="Sansinterligne1">
    <w:name w:val="Sans interligne1"/>
    <w:rsid w:val="00C938C8"/>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fr-FR"/>
    </w:rPr>
  </w:style>
  <w:style w:type="paragraph" w:customStyle="1" w:styleId="Ret10">
    <w:name w:val="Ret1"/>
    <w:basedOn w:val="Normal"/>
    <w:rsid w:val="00C938C8"/>
    <w:pPr>
      <w:spacing w:before="120" w:after="0" w:line="240" w:lineRule="auto"/>
      <w:ind w:left="499" w:right="147" w:hanging="284"/>
      <w:jc w:val="both"/>
    </w:pPr>
    <w:rPr>
      <w:rFonts w:ascii="Times New Roman" w:eastAsia="Times New Roman" w:hAnsi="Times New Roman" w:cs="Times New Roman"/>
      <w:sz w:val="24"/>
      <w:szCs w:val="24"/>
      <w:lang w:eastAsia="fr-FR"/>
    </w:rPr>
  </w:style>
  <w:style w:type="paragraph" w:customStyle="1" w:styleId="puce">
    <w:name w:val="puce"/>
    <w:basedOn w:val="Normal"/>
    <w:rsid w:val="00C938C8"/>
    <w:pPr>
      <w:numPr>
        <w:numId w:val="42"/>
      </w:num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fr-FR"/>
    </w:rPr>
  </w:style>
  <w:style w:type="paragraph" w:customStyle="1" w:styleId="Puces">
    <w:name w:val="Puces"/>
    <w:basedOn w:val="Normal"/>
    <w:link w:val="PucesCar"/>
    <w:rsid w:val="00C938C8"/>
    <w:pPr>
      <w:numPr>
        <w:numId w:val="43"/>
      </w:numPr>
      <w:overflowPunct w:val="0"/>
      <w:autoSpaceDE w:val="0"/>
      <w:autoSpaceDN w:val="0"/>
      <w:adjustRightInd w:val="0"/>
      <w:spacing w:after="0" w:line="240" w:lineRule="auto"/>
      <w:jc w:val="both"/>
      <w:textAlignment w:val="baseline"/>
    </w:pPr>
    <w:rPr>
      <w:rFonts w:ascii="Arial" w:eastAsia="Times New Roman" w:hAnsi="Arial" w:cs="Times New Roman"/>
      <w:szCs w:val="20"/>
      <w:lang w:val="x-none" w:eastAsia="x-none"/>
    </w:rPr>
  </w:style>
  <w:style w:type="character" w:customStyle="1" w:styleId="PucesCar">
    <w:name w:val="Puces Car"/>
    <w:link w:val="Puces"/>
    <w:rsid w:val="00C938C8"/>
    <w:rPr>
      <w:rFonts w:ascii="Arial" w:eastAsia="Times New Roman" w:hAnsi="Arial" w:cs="Times New Roman"/>
      <w:szCs w:val="20"/>
      <w:lang w:val="x-none" w:eastAsia="x-none"/>
    </w:rPr>
  </w:style>
  <w:style w:type="paragraph" w:customStyle="1" w:styleId="xl22">
    <w:name w:val="xl22"/>
    <w:basedOn w:val="Normal"/>
    <w:rsid w:val="00C938C8"/>
    <w:pPr>
      <w:spacing w:before="100" w:beforeAutospacing="1" w:after="100" w:afterAutospacing="1" w:line="240" w:lineRule="auto"/>
    </w:pPr>
    <w:rPr>
      <w:rFonts w:ascii="Times New Roman" w:eastAsia="Arial Unicode MS" w:hAnsi="Times New Roman" w:cs="Times New Roman"/>
      <w:sz w:val="18"/>
      <w:szCs w:val="18"/>
      <w:lang w:eastAsia="fr-FR"/>
    </w:rPr>
  </w:style>
  <w:style w:type="paragraph" w:customStyle="1" w:styleId="RETRAIT20">
    <w:name w:val="RETRAIT2"/>
    <w:basedOn w:val="Normal"/>
    <w:rsid w:val="00C938C8"/>
    <w:pPr>
      <w:keepNext/>
      <w:keepLines/>
      <w:widowControl w:val="0"/>
      <w:tabs>
        <w:tab w:val="left" w:pos="851"/>
      </w:tabs>
      <w:overflowPunct w:val="0"/>
      <w:autoSpaceDE w:val="0"/>
      <w:autoSpaceDN w:val="0"/>
      <w:adjustRightInd w:val="0"/>
      <w:spacing w:before="120" w:after="120" w:line="240" w:lineRule="auto"/>
      <w:ind w:left="851" w:hanging="284"/>
      <w:jc w:val="both"/>
      <w:textAlignment w:val="baseline"/>
    </w:pPr>
    <w:rPr>
      <w:rFonts w:ascii="Arial" w:eastAsia="Times New Roman" w:hAnsi="Arial" w:cs="Times New Roman"/>
      <w:sz w:val="24"/>
      <w:szCs w:val="20"/>
      <w:lang w:eastAsia="fr-FR"/>
    </w:rPr>
  </w:style>
  <w:style w:type="table" w:customStyle="1" w:styleId="Grilledutableau11">
    <w:name w:val="Grille du tableau11"/>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111">
    <w:name w:val="Aucune liste111"/>
    <w:next w:val="Aucuneliste"/>
    <w:semiHidden/>
    <w:unhideWhenUsed/>
    <w:rsid w:val="00C938C8"/>
  </w:style>
  <w:style w:type="paragraph" w:customStyle="1" w:styleId="Corpsdetexte31">
    <w:name w:val="Corps de texte 31"/>
    <w:basedOn w:val="Normal"/>
    <w:rsid w:val="00C938C8"/>
    <w:pPr>
      <w:suppressAutoHyphens/>
      <w:overflowPunct w:val="0"/>
      <w:autoSpaceDE w:val="0"/>
      <w:autoSpaceDN w:val="0"/>
      <w:adjustRightInd w:val="0"/>
      <w:spacing w:after="0" w:line="240" w:lineRule="auto"/>
      <w:jc w:val="both"/>
      <w:textAlignment w:val="baseline"/>
    </w:pPr>
    <w:rPr>
      <w:rFonts w:ascii="Tahoma" w:eastAsia="Times New Roman" w:hAnsi="Tahoma" w:cs="Times New Roman"/>
      <w:i/>
      <w:szCs w:val="20"/>
      <w:lang w:eastAsia="fr-FR"/>
    </w:rPr>
  </w:style>
  <w:style w:type="numbering" w:customStyle="1" w:styleId="Aucuneliste1111">
    <w:name w:val="Aucune liste1111"/>
    <w:next w:val="Aucuneliste"/>
    <w:semiHidden/>
    <w:rsid w:val="00C938C8"/>
  </w:style>
  <w:style w:type="paragraph" w:customStyle="1" w:styleId="Nomdesocit">
    <w:name w:val="Nom de société"/>
    <w:basedOn w:val="Normal"/>
    <w:rsid w:val="00C938C8"/>
    <w:pPr>
      <w:keepNext/>
      <w:keepLines/>
      <w:spacing w:after="0" w:line="220" w:lineRule="atLeast"/>
      <w:ind w:left="1080"/>
    </w:pPr>
    <w:rPr>
      <w:rFonts w:ascii="Times New Roman" w:eastAsia="Times New Roman" w:hAnsi="Times New Roman" w:cs="Times New Roman"/>
      <w:spacing w:val="-30"/>
      <w:kern w:val="28"/>
      <w:sz w:val="60"/>
      <w:szCs w:val="20"/>
      <w:lang w:eastAsia="fr-FR"/>
    </w:rPr>
  </w:style>
  <w:style w:type="paragraph" w:customStyle="1" w:styleId="TitrePagedegarde">
    <w:name w:val="Titre (Page de garde)"/>
    <w:basedOn w:val="Normal"/>
    <w:next w:val="Normal"/>
    <w:rsid w:val="00C938C8"/>
    <w:pPr>
      <w:keepNext/>
      <w:keepLines/>
      <w:spacing w:before="1800" w:after="0" w:line="240" w:lineRule="atLeast"/>
      <w:ind w:left="1080"/>
    </w:pPr>
    <w:rPr>
      <w:rFonts w:ascii="Arial" w:eastAsia="Times New Roman" w:hAnsi="Arial" w:cs="Times New Roman"/>
      <w:b/>
      <w:spacing w:val="-48"/>
      <w:kern w:val="28"/>
      <w:sz w:val="72"/>
      <w:szCs w:val="20"/>
      <w:lang w:eastAsia="fr-FR"/>
    </w:rPr>
  </w:style>
  <w:style w:type="numbering" w:customStyle="1" w:styleId="Aucuneliste2">
    <w:name w:val="Aucune liste2"/>
    <w:next w:val="Aucuneliste"/>
    <w:semiHidden/>
    <w:rsid w:val="00C938C8"/>
  </w:style>
  <w:style w:type="paragraph" w:customStyle="1" w:styleId="M1">
    <w:name w:val="M1"/>
    <w:basedOn w:val="Normal"/>
    <w:rsid w:val="00C938C8"/>
    <w:pPr>
      <w:spacing w:after="0" w:line="240" w:lineRule="auto"/>
      <w:jc w:val="center"/>
    </w:pPr>
    <w:rPr>
      <w:rFonts w:ascii="Arial" w:eastAsia="Times New Roman" w:hAnsi="Arial" w:cs="Arial"/>
      <w:b/>
      <w:bCs/>
      <w:caps/>
      <w:lang w:eastAsia="fr-FR"/>
    </w:rPr>
  </w:style>
  <w:style w:type="paragraph" w:customStyle="1" w:styleId="PucerondeP06">
    <w:name w:val="Puce ronde P06"/>
    <w:basedOn w:val="Corpsdetexte"/>
    <w:rsid w:val="00C938C8"/>
    <w:pPr>
      <w:widowControl w:val="0"/>
      <w:tabs>
        <w:tab w:val="left" w:pos="851"/>
        <w:tab w:val="num" w:pos="1080"/>
      </w:tabs>
      <w:suppressAutoHyphens w:val="0"/>
      <w:overflowPunct/>
      <w:autoSpaceDE/>
      <w:autoSpaceDN/>
      <w:spacing w:after="60" w:line="360" w:lineRule="atLeast"/>
      <w:ind w:left="1080" w:hanging="360"/>
      <w:jc w:val="both"/>
    </w:pPr>
    <w:rPr>
      <w:rFonts w:ascii="Times New Roman" w:hAnsi="Times New Roman"/>
      <w:b w:val="0"/>
      <w:sz w:val="22"/>
      <w:szCs w:val="24"/>
      <w:lang w:val="fr-FR" w:eastAsia="fr-FR"/>
    </w:rPr>
  </w:style>
  <w:style w:type="paragraph" w:customStyle="1" w:styleId="N1">
    <w:name w:val="N1"/>
    <w:basedOn w:val="Titre1"/>
    <w:rsid w:val="00C938C8"/>
    <w:pPr>
      <w:keepNext w:val="0"/>
      <w:numPr>
        <w:numId w:val="44"/>
      </w:numPr>
      <w:spacing w:before="60" w:after="300"/>
      <w:jc w:val="both"/>
    </w:pPr>
    <w:rPr>
      <w:rFonts w:ascii="Arial Gras" w:hAnsi="Arial Gras"/>
      <w:bCs w:val="0"/>
      <w:smallCaps/>
      <w:color w:val="3366FF"/>
      <w:kern w:val="28"/>
      <w:sz w:val="36"/>
      <w:szCs w:val="20"/>
      <w:lang w:val="fr-FR" w:eastAsia="fr-FR"/>
    </w:rPr>
  </w:style>
  <w:style w:type="paragraph" w:customStyle="1" w:styleId="N2">
    <w:name w:val="N2"/>
    <w:basedOn w:val="Titre2"/>
    <w:rsid w:val="00C938C8"/>
    <w:pPr>
      <w:keepNext w:val="0"/>
      <w:numPr>
        <w:ilvl w:val="1"/>
        <w:numId w:val="44"/>
      </w:numPr>
      <w:spacing w:before="60" w:after="300"/>
      <w:ind w:right="266"/>
      <w:jc w:val="both"/>
    </w:pPr>
    <w:rPr>
      <w:rFonts w:ascii="Arial" w:hAnsi="Arial"/>
      <w:bCs w:val="0"/>
      <w:i w:val="0"/>
      <w:iCs w:val="0"/>
      <w:noProof/>
      <w:color w:val="008000"/>
      <w:sz w:val="32"/>
      <w:szCs w:val="20"/>
      <w:lang w:val="fr-FR" w:eastAsia="fr-FR"/>
    </w:rPr>
  </w:style>
  <w:style w:type="paragraph" w:customStyle="1" w:styleId="N3">
    <w:name w:val="N3"/>
    <w:basedOn w:val="Titre3"/>
    <w:rsid w:val="00C938C8"/>
    <w:pPr>
      <w:keepNext w:val="0"/>
      <w:numPr>
        <w:ilvl w:val="2"/>
        <w:numId w:val="44"/>
      </w:numPr>
      <w:spacing w:before="120" w:after="240"/>
      <w:ind w:right="85"/>
      <w:jc w:val="both"/>
    </w:pPr>
    <w:rPr>
      <w:rFonts w:ascii="Arial" w:hAnsi="Arial"/>
      <w:bCs w:val="0"/>
      <w:i/>
      <w:color w:val="008000"/>
      <w:sz w:val="20"/>
      <w:szCs w:val="22"/>
    </w:rPr>
  </w:style>
  <w:style w:type="character" w:customStyle="1" w:styleId="Titremarche">
    <w:name w:val="Titre_marche"/>
    <w:rsid w:val="00C938C8"/>
    <w:rPr>
      <w:rFonts w:ascii="Arial Narrow" w:hAnsi="Arial Narrow"/>
      <w:b/>
      <w:bCs/>
      <w:color w:val="3366FF"/>
      <w:sz w:val="28"/>
    </w:rPr>
  </w:style>
  <w:style w:type="paragraph" w:customStyle="1" w:styleId="ListepucesEES">
    <w:name w:val="Liste à puces EES"/>
    <w:basedOn w:val="Corpsdetexte"/>
    <w:rsid w:val="00C938C8"/>
    <w:pPr>
      <w:widowControl w:val="0"/>
      <w:suppressAutoHyphens w:val="0"/>
      <w:overflowPunct/>
      <w:autoSpaceDE/>
      <w:autoSpaceDN/>
      <w:spacing w:after="120" w:line="360" w:lineRule="auto"/>
      <w:jc w:val="both"/>
    </w:pPr>
    <w:rPr>
      <w:rFonts w:ascii="Arial Narrow" w:hAnsi="Arial Narrow" w:cs="Arial"/>
      <w:b w:val="0"/>
      <w:sz w:val="22"/>
      <w:szCs w:val="22"/>
      <w:lang w:val="fr-FR" w:eastAsia="fr-FR"/>
    </w:rPr>
  </w:style>
  <w:style w:type="paragraph" w:customStyle="1" w:styleId="PUCE1">
    <w:name w:val="PUCE1"/>
    <w:basedOn w:val="Normal"/>
    <w:rsid w:val="00C938C8"/>
    <w:pPr>
      <w:widowControl w:val="0"/>
      <w:numPr>
        <w:numId w:val="45"/>
      </w:numPr>
      <w:spacing w:after="0" w:line="240" w:lineRule="auto"/>
    </w:pPr>
    <w:rPr>
      <w:rFonts w:ascii="Arial" w:eastAsia="Times New Roman" w:hAnsi="Arial" w:cs="Times New Roman"/>
      <w:snapToGrid w:val="0"/>
      <w:sz w:val="20"/>
      <w:szCs w:val="20"/>
      <w:lang w:eastAsia="fr-FR"/>
    </w:rPr>
  </w:style>
  <w:style w:type="paragraph" w:customStyle="1" w:styleId="LibPrix3">
    <w:name w:val="LibPrix3"/>
    <w:basedOn w:val="Normal"/>
    <w:next w:val="Normal"/>
    <w:rsid w:val="00C938C8"/>
    <w:pPr>
      <w:keepLines/>
      <w:spacing w:after="0" w:line="240" w:lineRule="exact"/>
    </w:pPr>
    <w:rPr>
      <w:rFonts w:ascii="Times New Roman" w:eastAsia="Times New Roman" w:hAnsi="Times New Roman" w:cs="Times New Roman"/>
      <w:sz w:val="20"/>
      <w:szCs w:val="20"/>
      <w:lang w:eastAsia="fr-FR"/>
    </w:rPr>
  </w:style>
  <w:style w:type="paragraph" w:customStyle="1" w:styleId="E11">
    <w:name w:val="E11"/>
    <w:basedOn w:val="Normal"/>
    <w:rsid w:val="00C938C8"/>
    <w:pPr>
      <w:spacing w:before="72" w:after="72" w:line="240" w:lineRule="auto"/>
      <w:ind w:left="227" w:hanging="227"/>
      <w:jc w:val="both"/>
    </w:pPr>
    <w:rPr>
      <w:rFonts w:ascii="Times New Roman" w:eastAsia="Times New Roman" w:hAnsi="Times New Roman" w:cs="Times New Roman"/>
      <w:sz w:val="20"/>
      <w:szCs w:val="20"/>
      <w:lang w:eastAsia="fr-FR"/>
    </w:rPr>
  </w:style>
  <w:style w:type="paragraph" w:customStyle="1" w:styleId="R3">
    <w:name w:val="R3"/>
    <w:basedOn w:val="Normal"/>
    <w:rsid w:val="00C938C8"/>
    <w:pPr>
      <w:widowControl w:val="0"/>
      <w:numPr>
        <w:numId w:val="46"/>
      </w:numPr>
      <w:spacing w:after="0" w:line="240" w:lineRule="auto"/>
    </w:pPr>
    <w:rPr>
      <w:rFonts w:ascii="Times New Roman" w:eastAsia="Times New Roman" w:hAnsi="Times New Roman" w:cs="Times New Roman"/>
      <w:snapToGrid w:val="0"/>
      <w:sz w:val="20"/>
      <w:szCs w:val="20"/>
      <w:lang w:eastAsia="fr-FR"/>
    </w:rPr>
  </w:style>
  <w:style w:type="paragraph" w:customStyle="1" w:styleId="E111">
    <w:name w:val="E111"/>
    <w:basedOn w:val="Normal"/>
    <w:rsid w:val="00C938C8"/>
    <w:pPr>
      <w:widowControl w:val="0"/>
      <w:tabs>
        <w:tab w:val="left" w:pos="1418"/>
        <w:tab w:val="left" w:pos="8506"/>
        <w:tab w:val="left" w:pos="10207"/>
      </w:tabs>
      <w:spacing w:before="60" w:after="60" w:line="240" w:lineRule="auto"/>
      <w:ind w:left="284" w:right="284" w:hanging="284"/>
      <w:jc w:val="both"/>
    </w:pPr>
    <w:rPr>
      <w:rFonts w:ascii="CG Times (W1)" w:eastAsia="Times New Roman" w:hAnsi="CG Times (W1)" w:cs="Times New Roman"/>
      <w:snapToGrid w:val="0"/>
      <w:sz w:val="20"/>
      <w:szCs w:val="20"/>
      <w:lang w:eastAsia="fr-FR"/>
    </w:rPr>
  </w:style>
  <w:style w:type="paragraph" w:customStyle="1" w:styleId="E12">
    <w:name w:val="E12"/>
    <w:basedOn w:val="Normal"/>
    <w:rsid w:val="00C938C8"/>
    <w:pPr>
      <w:spacing w:before="72" w:after="72" w:line="240" w:lineRule="auto"/>
      <w:ind w:left="227" w:hanging="227"/>
      <w:jc w:val="both"/>
    </w:pPr>
    <w:rPr>
      <w:rFonts w:ascii="Times New Roman" w:eastAsia="Times New Roman" w:hAnsi="Times New Roman" w:cs="Times New Roman"/>
      <w:sz w:val="20"/>
      <w:szCs w:val="20"/>
      <w:lang w:eastAsia="fr-FR"/>
    </w:rPr>
  </w:style>
  <w:style w:type="paragraph" w:customStyle="1" w:styleId="E112">
    <w:name w:val="E112"/>
    <w:basedOn w:val="Normal"/>
    <w:rsid w:val="00C938C8"/>
    <w:pPr>
      <w:widowControl w:val="0"/>
      <w:tabs>
        <w:tab w:val="left" w:pos="1418"/>
        <w:tab w:val="left" w:pos="8506"/>
        <w:tab w:val="left" w:pos="10207"/>
      </w:tabs>
      <w:spacing w:before="60" w:after="60" w:line="240" w:lineRule="auto"/>
      <w:ind w:left="284" w:right="284" w:hanging="284"/>
      <w:jc w:val="both"/>
    </w:pPr>
    <w:rPr>
      <w:rFonts w:ascii="CG Times (W1)" w:eastAsia="Times New Roman" w:hAnsi="CG Times (W1)" w:cs="Times New Roman"/>
      <w:snapToGrid w:val="0"/>
      <w:sz w:val="20"/>
      <w:szCs w:val="20"/>
      <w:lang w:eastAsia="fr-FR"/>
    </w:rPr>
  </w:style>
  <w:style w:type="table" w:customStyle="1" w:styleId="Grilledutableau12">
    <w:name w:val="Grille du tableau12"/>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
    <w:name w:val="Grille du tableau2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
    <w:name w:val="Grille du tableau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4">
    <w:name w:val="Grille du tableau4"/>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5">
    <w:name w:val="Grille du tableau5"/>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
    <w:name w:val="Grille du tableau6"/>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7">
    <w:name w:val="Grille du tableau7"/>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8">
    <w:name w:val="Grille du tableau8"/>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9">
    <w:name w:val="Grille du tableau9"/>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0">
    <w:name w:val="Grille du tableau10"/>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
    <w:name w:val="Aucune liste3"/>
    <w:next w:val="Aucuneliste"/>
    <w:uiPriority w:val="99"/>
    <w:semiHidden/>
    <w:unhideWhenUsed/>
    <w:rsid w:val="00C938C8"/>
  </w:style>
  <w:style w:type="table" w:customStyle="1" w:styleId="Grilledutableau111">
    <w:name w:val="Grille du tableau11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
    <w:name w:val="Aucune liste4"/>
    <w:next w:val="Aucuneliste"/>
    <w:uiPriority w:val="99"/>
    <w:semiHidden/>
    <w:unhideWhenUsed/>
    <w:rsid w:val="00C938C8"/>
  </w:style>
  <w:style w:type="table" w:customStyle="1" w:styleId="Grilledutableau121">
    <w:name w:val="Grille du tableau12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
    <w:name w:val="Aucune liste5"/>
    <w:next w:val="Aucuneliste"/>
    <w:uiPriority w:val="99"/>
    <w:semiHidden/>
    <w:unhideWhenUsed/>
    <w:rsid w:val="00C938C8"/>
  </w:style>
  <w:style w:type="table" w:customStyle="1" w:styleId="Grilledutableau13">
    <w:name w:val="Grille du tableau1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6">
    <w:name w:val="Aucune liste6"/>
    <w:next w:val="Aucuneliste"/>
    <w:uiPriority w:val="99"/>
    <w:semiHidden/>
    <w:unhideWhenUsed/>
    <w:rsid w:val="00C938C8"/>
  </w:style>
  <w:style w:type="table" w:customStyle="1" w:styleId="Grilledutableau14">
    <w:name w:val="Grille du tableau14"/>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5">
    <w:name w:val="Grille du tableau15"/>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7">
    <w:name w:val="Aucune liste7"/>
    <w:next w:val="Aucuneliste"/>
    <w:uiPriority w:val="99"/>
    <w:semiHidden/>
    <w:unhideWhenUsed/>
    <w:rsid w:val="00C938C8"/>
  </w:style>
  <w:style w:type="numbering" w:customStyle="1" w:styleId="Aucuneliste12">
    <w:name w:val="Aucune liste12"/>
    <w:next w:val="Aucuneliste"/>
    <w:semiHidden/>
    <w:rsid w:val="00C938C8"/>
  </w:style>
  <w:style w:type="table" w:customStyle="1" w:styleId="Grilledutableau16">
    <w:name w:val="Grille du tableau16"/>
    <w:basedOn w:val="TableauNormal"/>
    <w:next w:val="Grilledutableau"/>
    <w:uiPriority w:val="3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1">
    <w:name w:val="Aucune liste21"/>
    <w:next w:val="Aucuneliste"/>
    <w:semiHidden/>
    <w:rsid w:val="00C938C8"/>
  </w:style>
  <w:style w:type="table" w:customStyle="1" w:styleId="Grilledutableau17">
    <w:name w:val="Grille du tableau17"/>
    <w:basedOn w:val="TableauNormal"/>
    <w:next w:val="Grilledutableau"/>
    <w:uiPriority w:val="3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2">
    <w:name w:val="Grille du tableau112"/>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9">
    <w:name w:val="xl149"/>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fr-FR"/>
    </w:rPr>
  </w:style>
  <w:style w:type="paragraph" w:customStyle="1" w:styleId="xl150">
    <w:name w:val="xl150"/>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51">
    <w:name w:val="xl151"/>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fr-FR"/>
    </w:rPr>
  </w:style>
  <w:style w:type="paragraph" w:customStyle="1" w:styleId="xl152">
    <w:name w:val="xl152"/>
    <w:basedOn w:val="Normal"/>
    <w:rsid w:val="00C938C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Arial" w:eastAsia="Times New Roman" w:hAnsi="Arial" w:cs="Arial"/>
      <w:b/>
      <w:bCs/>
      <w:sz w:val="24"/>
      <w:szCs w:val="24"/>
      <w:lang w:eastAsia="fr-FR"/>
    </w:rPr>
  </w:style>
  <w:style w:type="paragraph" w:customStyle="1" w:styleId="xl153">
    <w:name w:val="xl153"/>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54">
    <w:name w:val="xl154"/>
    <w:basedOn w:val="Normal"/>
    <w:rsid w:val="00C938C8"/>
    <w:pPr>
      <w:spacing w:before="100" w:beforeAutospacing="1" w:after="100" w:afterAutospacing="1" w:line="240" w:lineRule="auto"/>
      <w:textAlignment w:val="center"/>
    </w:pPr>
    <w:rPr>
      <w:rFonts w:ascii="Arial" w:eastAsia="Times New Roman" w:hAnsi="Arial" w:cs="Arial"/>
      <w:b/>
      <w:bCs/>
      <w:color w:val="FF0000"/>
      <w:sz w:val="24"/>
      <w:szCs w:val="24"/>
      <w:lang w:eastAsia="fr-FR"/>
    </w:rPr>
  </w:style>
  <w:style w:type="paragraph" w:customStyle="1" w:styleId="xl155">
    <w:name w:val="xl155"/>
    <w:basedOn w:val="Normal"/>
    <w:rsid w:val="00C938C8"/>
    <w:pPr>
      <w:spacing w:before="100" w:beforeAutospacing="1" w:after="100" w:afterAutospacing="1" w:line="240" w:lineRule="auto"/>
      <w:textAlignment w:val="center"/>
    </w:pPr>
    <w:rPr>
      <w:rFonts w:ascii="Arial" w:eastAsia="Times New Roman" w:hAnsi="Arial" w:cs="Arial"/>
      <w:color w:val="FF0000"/>
      <w:sz w:val="24"/>
      <w:szCs w:val="24"/>
      <w:lang w:eastAsia="fr-FR"/>
    </w:rPr>
  </w:style>
  <w:style w:type="paragraph" w:customStyle="1" w:styleId="xl156">
    <w:name w:val="xl156"/>
    <w:basedOn w:val="Normal"/>
    <w:rsid w:val="00C938C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fr-FR"/>
    </w:rPr>
  </w:style>
  <w:style w:type="paragraph" w:customStyle="1" w:styleId="xl157">
    <w:name w:val="xl157"/>
    <w:basedOn w:val="Normal"/>
    <w:rsid w:val="00C938C8"/>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i/>
      <w:iCs/>
      <w:sz w:val="24"/>
      <w:szCs w:val="24"/>
      <w:lang w:eastAsia="fr-FR"/>
    </w:rPr>
  </w:style>
  <w:style w:type="paragraph" w:customStyle="1" w:styleId="xl158">
    <w:name w:val="xl158"/>
    <w:basedOn w:val="Normal"/>
    <w:rsid w:val="00C938C8"/>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4"/>
      <w:szCs w:val="24"/>
      <w:lang w:eastAsia="fr-FR"/>
    </w:rPr>
  </w:style>
  <w:style w:type="paragraph" w:customStyle="1" w:styleId="xl159">
    <w:name w:val="xl159"/>
    <w:basedOn w:val="Normal"/>
    <w:rsid w:val="00C938C8"/>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60">
    <w:name w:val="xl160"/>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fr-FR"/>
    </w:rPr>
  </w:style>
  <w:style w:type="paragraph" w:customStyle="1" w:styleId="xl161">
    <w:name w:val="xl161"/>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62">
    <w:name w:val="xl162"/>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fr-FR"/>
    </w:rPr>
  </w:style>
  <w:style w:type="paragraph" w:customStyle="1" w:styleId="xl163">
    <w:name w:val="xl163"/>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fr-FR"/>
    </w:rPr>
  </w:style>
  <w:style w:type="paragraph" w:customStyle="1" w:styleId="xl164">
    <w:name w:val="xl164"/>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fr-FR"/>
    </w:rPr>
  </w:style>
  <w:style w:type="paragraph" w:customStyle="1" w:styleId="xl165">
    <w:name w:val="xl165"/>
    <w:basedOn w:val="Normal"/>
    <w:rsid w:val="00C938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fr-FR"/>
    </w:rPr>
  </w:style>
  <w:style w:type="paragraph" w:customStyle="1" w:styleId="xl166">
    <w:name w:val="xl166"/>
    <w:basedOn w:val="Normal"/>
    <w:rsid w:val="00C938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fr-FR"/>
    </w:rPr>
  </w:style>
  <w:style w:type="paragraph" w:customStyle="1" w:styleId="xl167">
    <w:name w:val="xl167"/>
    <w:basedOn w:val="Normal"/>
    <w:rsid w:val="00C938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fr-FR"/>
    </w:rPr>
  </w:style>
  <w:style w:type="paragraph" w:customStyle="1" w:styleId="xl168">
    <w:name w:val="xl168"/>
    <w:basedOn w:val="Normal"/>
    <w:rsid w:val="00C938C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fr-FR"/>
    </w:rPr>
  </w:style>
  <w:style w:type="paragraph" w:customStyle="1" w:styleId="xl169">
    <w:name w:val="xl169"/>
    <w:basedOn w:val="Normal"/>
    <w:rsid w:val="00C938C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eastAsia="fr-FR"/>
    </w:rPr>
  </w:style>
  <w:style w:type="paragraph" w:customStyle="1" w:styleId="xl170">
    <w:name w:val="xl170"/>
    <w:basedOn w:val="Normal"/>
    <w:rsid w:val="00C938C8"/>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fr-FR"/>
    </w:rPr>
  </w:style>
  <w:style w:type="paragraph" w:customStyle="1" w:styleId="xl171">
    <w:name w:val="xl171"/>
    <w:basedOn w:val="Normal"/>
    <w:rsid w:val="00C938C8"/>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2">
    <w:name w:val="xl172"/>
    <w:basedOn w:val="Normal"/>
    <w:rsid w:val="00C938C8"/>
    <w:pPr>
      <w:pBdr>
        <w:top w:val="single" w:sz="4" w:space="0" w:color="auto"/>
        <w:left w:val="single" w:sz="4" w:space="0" w:color="auto"/>
        <w:bottom w:val="single" w:sz="4" w:space="0" w:color="auto"/>
        <w:right w:val="single" w:sz="8"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3">
    <w:name w:val="xl173"/>
    <w:basedOn w:val="Normal"/>
    <w:rsid w:val="00C938C8"/>
    <w:pPr>
      <w:pBdr>
        <w:left w:val="single" w:sz="4" w:space="0" w:color="auto"/>
        <w:bottom w:val="single" w:sz="4" w:space="0" w:color="auto"/>
        <w:right w:val="single" w:sz="4"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4">
    <w:name w:val="xl174"/>
    <w:basedOn w:val="Normal"/>
    <w:rsid w:val="00C938C8"/>
    <w:pPr>
      <w:pBdr>
        <w:left w:val="single" w:sz="4" w:space="0" w:color="auto"/>
        <w:bottom w:val="single" w:sz="4" w:space="0" w:color="auto"/>
        <w:right w:val="single" w:sz="8" w:space="0" w:color="auto"/>
      </w:pBdr>
      <w:shd w:val="clear" w:color="000000" w:fill="99CC00"/>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5">
    <w:name w:val="xl175"/>
    <w:basedOn w:val="Normal"/>
    <w:rsid w:val="00C938C8"/>
    <w:pPr>
      <w:pBdr>
        <w:left w:val="single" w:sz="8"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6">
    <w:name w:val="xl176"/>
    <w:basedOn w:val="Normal"/>
    <w:rsid w:val="00C938C8"/>
    <w:pP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7">
    <w:name w:val="xl177"/>
    <w:basedOn w:val="Normal"/>
    <w:rsid w:val="00C938C8"/>
    <w:pPr>
      <w:pBdr>
        <w:right w:val="single" w:sz="8"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fr-FR"/>
    </w:rPr>
  </w:style>
  <w:style w:type="paragraph" w:customStyle="1" w:styleId="xl178">
    <w:name w:val="xl178"/>
    <w:basedOn w:val="Normal"/>
    <w:rsid w:val="00C938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70C0"/>
      <w:sz w:val="24"/>
      <w:szCs w:val="24"/>
      <w:lang w:eastAsia="fr-FR"/>
    </w:rPr>
  </w:style>
  <w:style w:type="paragraph" w:customStyle="1" w:styleId="Commentaire1">
    <w:name w:val="Commentaire1"/>
    <w:basedOn w:val="Normal"/>
    <w:rsid w:val="00C938C8"/>
    <w:pPr>
      <w:suppressAutoHyphens/>
      <w:overflowPunct w:val="0"/>
      <w:autoSpaceDE w:val="0"/>
      <w:spacing w:after="0" w:line="240" w:lineRule="auto"/>
      <w:textAlignment w:val="baseline"/>
    </w:pPr>
    <w:rPr>
      <w:rFonts w:ascii="Times New Roman" w:eastAsia="Times New Roman" w:hAnsi="Times New Roman" w:cs="Times New Roman"/>
      <w:sz w:val="20"/>
      <w:szCs w:val="24"/>
      <w:lang w:eastAsia="ar-SA"/>
    </w:rPr>
  </w:style>
  <w:style w:type="character" w:customStyle="1" w:styleId="Retrait2Car">
    <w:name w:val="Retrait2 Car"/>
    <w:link w:val="Retrait2"/>
    <w:rsid w:val="00C938C8"/>
    <w:rPr>
      <w:rFonts w:ascii="Arial Narrow" w:eastAsia="MS Mincho" w:hAnsi="Arial Narrow" w:cs="Times New Roman"/>
      <w:szCs w:val="20"/>
      <w:lang w:val="x-none" w:eastAsia="ja-JP"/>
    </w:rPr>
  </w:style>
  <w:style w:type="character" w:customStyle="1" w:styleId="ft">
    <w:name w:val="ft"/>
    <w:basedOn w:val="Policepardfaut"/>
    <w:rsid w:val="00C938C8"/>
  </w:style>
  <w:style w:type="paragraph" w:customStyle="1" w:styleId="StyleNormalsimpleAvant6pt">
    <w:name w:val="Style Normal simple + Avant : 6 pt"/>
    <w:basedOn w:val="Normal"/>
    <w:link w:val="StyleNormalsimpleAvant6ptCar"/>
    <w:uiPriority w:val="99"/>
    <w:rsid w:val="00C938C8"/>
    <w:pPr>
      <w:keepLines/>
      <w:suppressAutoHyphens/>
      <w:spacing w:before="120" w:after="0" w:line="240" w:lineRule="auto"/>
      <w:jc w:val="both"/>
    </w:pPr>
    <w:rPr>
      <w:rFonts w:ascii="Arial" w:eastAsia="Times New Roman" w:hAnsi="Arial" w:cs="Times New Roman"/>
      <w:sz w:val="20"/>
      <w:szCs w:val="20"/>
      <w:lang w:val="x-none" w:eastAsia="ar-SA"/>
    </w:rPr>
  </w:style>
  <w:style w:type="character" w:customStyle="1" w:styleId="StyleNormalsimpleAvant6ptCar">
    <w:name w:val="Style Normal simple + Avant : 6 pt Car"/>
    <w:link w:val="StyleNormalsimpleAvant6pt"/>
    <w:uiPriority w:val="99"/>
    <w:rsid w:val="00C938C8"/>
    <w:rPr>
      <w:rFonts w:ascii="Arial" w:eastAsia="Times New Roman" w:hAnsi="Arial" w:cs="Times New Roman"/>
      <w:sz w:val="20"/>
      <w:szCs w:val="20"/>
      <w:lang w:val="x-none" w:eastAsia="ar-SA"/>
    </w:rPr>
  </w:style>
  <w:style w:type="paragraph" w:customStyle="1" w:styleId="Style1rtrait">
    <w:name w:val="Style1_rétrait"/>
    <w:basedOn w:val="Normal"/>
    <w:autoRedefine/>
    <w:rsid w:val="00C938C8"/>
    <w:pPr>
      <w:numPr>
        <w:numId w:val="47"/>
      </w:numPr>
      <w:spacing w:before="60" w:after="60" w:line="240" w:lineRule="auto"/>
      <w:jc w:val="both"/>
    </w:pPr>
    <w:rPr>
      <w:rFonts w:ascii="Arial" w:eastAsia="Times New Roman" w:hAnsi="Arial" w:cs="Times New Roman"/>
      <w:bCs/>
      <w:sz w:val="20"/>
      <w:szCs w:val="20"/>
      <w:lang w:eastAsia="fr-FR"/>
    </w:rPr>
  </w:style>
  <w:style w:type="paragraph" w:customStyle="1" w:styleId="Objet">
    <w:name w:val="Objet"/>
    <w:basedOn w:val="Corpsdetexte"/>
    <w:next w:val="Corpsdetexte"/>
    <w:rsid w:val="00C938C8"/>
    <w:pPr>
      <w:suppressAutoHyphens w:val="0"/>
      <w:overflowPunct/>
      <w:autoSpaceDE/>
      <w:autoSpaceDN/>
      <w:adjustRightInd/>
      <w:spacing w:before="240" w:after="160"/>
      <w:jc w:val="left"/>
      <w:textAlignment w:val="auto"/>
    </w:pPr>
    <w:rPr>
      <w:rFonts w:ascii="Times New Roman" w:hAnsi="Times New Roman"/>
      <w:b w:val="0"/>
      <w:sz w:val="22"/>
      <w:lang w:val="fr-FR" w:eastAsia="fr-FR"/>
    </w:rPr>
  </w:style>
  <w:style w:type="character" w:customStyle="1" w:styleId="apple-converted-space">
    <w:name w:val="apple-converted-space"/>
    <w:rsid w:val="00C938C8"/>
  </w:style>
  <w:style w:type="character" w:customStyle="1" w:styleId="apple-style-span">
    <w:name w:val="apple-style-span"/>
    <w:rsid w:val="00C938C8"/>
  </w:style>
  <w:style w:type="table" w:customStyle="1" w:styleId="Trameclaire-Accent11">
    <w:name w:val="Trame claire - Accent 11"/>
    <w:basedOn w:val="TableauNormal"/>
    <w:uiPriority w:val="60"/>
    <w:rsid w:val="00C938C8"/>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
    <w:name w:val="Trame moyenne 21"/>
    <w:basedOn w:val="TableauNormal"/>
    <w:uiPriority w:val="64"/>
    <w:rsid w:val="00C938C8"/>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w-headline">
    <w:name w:val="mw-headline"/>
    <w:rsid w:val="00C938C8"/>
  </w:style>
  <w:style w:type="character" w:customStyle="1" w:styleId="nowrap">
    <w:name w:val="nowrap"/>
    <w:rsid w:val="00C938C8"/>
  </w:style>
  <w:style w:type="paragraph" w:customStyle="1" w:styleId="espace">
    <w:name w:val="espace"/>
    <w:basedOn w:val="Normal"/>
    <w:rsid w:val="00C938C8"/>
    <w:pPr>
      <w:spacing w:before="100" w:beforeAutospacing="1" w:after="100" w:afterAutospacing="1" w:line="240" w:lineRule="auto"/>
    </w:pPr>
    <w:rPr>
      <w:rFonts w:ascii="Times New Roman" w:eastAsia="MS Mincho" w:hAnsi="Times New Roman" w:cs="Times New Roman"/>
      <w:sz w:val="24"/>
      <w:szCs w:val="24"/>
      <w:lang w:eastAsia="fr-FR"/>
    </w:rPr>
  </w:style>
  <w:style w:type="paragraph" w:customStyle="1" w:styleId="NormalDAO">
    <w:name w:val="NormalDAO"/>
    <w:basedOn w:val="Normal"/>
    <w:rsid w:val="00C938C8"/>
    <w:pPr>
      <w:widowControl w:val="0"/>
      <w:suppressAutoHyphens/>
      <w:autoSpaceDE w:val="0"/>
      <w:autoSpaceDN w:val="0"/>
      <w:spacing w:after="0" w:line="240" w:lineRule="auto"/>
      <w:jc w:val="both"/>
      <w:textAlignment w:val="baseline"/>
    </w:pPr>
    <w:rPr>
      <w:rFonts w:ascii="Arial" w:eastAsia="MS Mincho" w:hAnsi="Arial" w:cs="Arial"/>
      <w:sz w:val="24"/>
      <w:szCs w:val="24"/>
      <w:lang w:eastAsia="fr-FR"/>
    </w:rPr>
  </w:style>
  <w:style w:type="character" w:customStyle="1" w:styleId="NormalDAOCar">
    <w:name w:val="NormalDAO Car"/>
    <w:rsid w:val="00C938C8"/>
    <w:rPr>
      <w:rFonts w:ascii="Arial" w:hAnsi="Arial" w:cs="Arial"/>
      <w:sz w:val="24"/>
      <w:szCs w:val="24"/>
    </w:rPr>
  </w:style>
  <w:style w:type="paragraph" w:customStyle="1" w:styleId="TitrePiece1">
    <w:name w:val="TitrePiece1"/>
    <w:basedOn w:val="TitrePieceDAO"/>
    <w:autoRedefine/>
    <w:rsid w:val="00C938C8"/>
    <w:pPr>
      <w:numPr>
        <w:numId w:val="0"/>
      </w:numPr>
      <w:spacing w:after="0" w:line="240" w:lineRule="auto"/>
      <w:ind w:left="720"/>
    </w:pPr>
    <w:rPr>
      <w:rFonts w:eastAsia="MS Mincho"/>
      <w:szCs w:val="52"/>
      <w:lang w:eastAsia="fr-FR"/>
    </w:rPr>
  </w:style>
  <w:style w:type="character" w:customStyle="1" w:styleId="TitrePieceDAOCar1">
    <w:name w:val="TitrePieceDAO Car1"/>
    <w:rsid w:val="00C938C8"/>
    <w:rPr>
      <w:rFonts w:ascii="Arial" w:hAnsi="Arial" w:cs="Arial"/>
      <w:spacing w:val="45"/>
      <w:sz w:val="52"/>
      <w:szCs w:val="52"/>
    </w:rPr>
  </w:style>
  <w:style w:type="character" w:customStyle="1" w:styleId="TitrePiece1Car">
    <w:name w:val="TitrePiece1 Car"/>
    <w:rsid w:val="00C938C8"/>
    <w:rPr>
      <w:rFonts w:ascii="Arial" w:hAnsi="Arial" w:cs="Arial"/>
      <w:spacing w:val="45"/>
      <w:sz w:val="60"/>
      <w:szCs w:val="52"/>
    </w:rPr>
  </w:style>
  <w:style w:type="character" w:customStyle="1" w:styleId="FontStyle25">
    <w:name w:val="Font Style25"/>
    <w:rsid w:val="00C938C8"/>
    <w:rPr>
      <w:rFonts w:ascii="Times New Roman" w:hAnsi="Times New Roman" w:cs="Times New Roman"/>
      <w:spacing w:val="10"/>
      <w:sz w:val="16"/>
      <w:szCs w:val="16"/>
    </w:rPr>
  </w:style>
  <w:style w:type="numbering" w:customStyle="1" w:styleId="LFO16">
    <w:name w:val="LFO16"/>
    <w:basedOn w:val="Aucuneliste"/>
    <w:rsid w:val="00C938C8"/>
    <w:pPr>
      <w:numPr>
        <w:numId w:val="49"/>
      </w:numPr>
    </w:pPr>
  </w:style>
  <w:style w:type="numbering" w:customStyle="1" w:styleId="LFO21">
    <w:name w:val="LFO21"/>
    <w:basedOn w:val="Aucuneliste"/>
    <w:rsid w:val="00C938C8"/>
    <w:pPr>
      <w:numPr>
        <w:numId w:val="11"/>
      </w:numPr>
    </w:pPr>
  </w:style>
  <w:style w:type="paragraph" w:customStyle="1" w:styleId="bad">
    <w:name w:val="bad"/>
    <w:basedOn w:val="Normal"/>
    <w:rsid w:val="00C938C8"/>
    <w:pPr>
      <w:tabs>
        <w:tab w:val="left" w:pos="-1440"/>
        <w:tab w:val="left" w:pos="-720"/>
        <w:tab w:val="left" w:pos="0"/>
        <w:tab w:val="left" w:pos="1728"/>
        <w:tab w:val="left" w:pos="2592"/>
        <w:tab w:val="left" w:pos="3456"/>
        <w:tab w:val="left" w:pos="4320"/>
      </w:tabs>
      <w:suppressAutoHyphens/>
      <w:overflowPunct w:val="0"/>
      <w:autoSpaceDE w:val="0"/>
      <w:autoSpaceDN w:val="0"/>
      <w:adjustRightInd w:val="0"/>
      <w:spacing w:after="0" w:line="360" w:lineRule="auto"/>
      <w:jc w:val="both"/>
      <w:textAlignment w:val="baseline"/>
    </w:pPr>
    <w:rPr>
      <w:rFonts w:ascii="CG Times (WN)" w:eastAsia="MS Mincho" w:hAnsi="CG Times (WN)" w:cs="Times New Roman"/>
      <w:spacing w:val="-3"/>
      <w:sz w:val="24"/>
      <w:szCs w:val="20"/>
      <w:lang w:eastAsia="fr-FR"/>
    </w:rPr>
  </w:style>
  <w:style w:type="paragraph" w:customStyle="1" w:styleId="S4Titre4">
    <w:name w:val="S4 Titre 4"/>
    <w:basedOn w:val="Normal"/>
    <w:qFormat/>
    <w:rsid w:val="00C938C8"/>
    <w:pPr>
      <w:numPr>
        <w:numId w:val="51"/>
      </w:numPr>
      <w:spacing w:after="0" w:line="276" w:lineRule="auto"/>
      <w:jc w:val="both"/>
      <w:outlineLvl w:val="3"/>
    </w:pPr>
    <w:rPr>
      <w:rFonts w:ascii="Arial" w:eastAsia="Times New Roman" w:hAnsi="Arial" w:cs="Arial"/>
      <w:b/>
      <w:sz w:val="24"/>
      <w:szCs w:val="24"/>
    </w:rPr>
  </w:style>
  <w:style w:type="paragraph" w:customStyle="1" w:styleId="S4Titre5">
    <w:name w:val="S4 Titre 5"/>
    <w:basedOn w:val="S4Titre4"/>
    <w:next w:val="Normal"/>
    <w:qFormat/>
    <w:rsid w:val="00C938C8"/>
    <w:pPr>
      <w:numPr>
        <w:ilvl w:val="1"/>
      </w:numPr>
      <w:outlineLvl w:val="4"/>
    </w:pPr>
  </w:style>
  <w:style w:type="paragraph" w:customStyle="1" w:styleId="S4Titre6">
    <w:name w:val="S4 Titre 6"/>
    <w:basedOn w:val="Normal"/>
    <w:qFormat/>
    <w:rsid w:val="00C938C8"/>
    <w:pPr>
      <w:numPr>
        <w:ilvl w:val="2"/>
        <w:numId w:val="51"/>
      </w:numPr>
      <w:spacing w:after="0" w:line="276" w:lineRule="auto"/>
      <w:ind w:left="2495"/>
      <w:jc w:val="both"/>
      <w:outlineLvl w:val="5"/>
    </w:pPr>
    <w:rPr>
      <w:rFonts w:ascii="Arial" w:eastAsia="Times New Roman" w:hAnsi="Arial" w:cs="Arial"/>
      <w:b/>
      <w:sz w:val="24"/>
      <w:szCs w:val="24"/>
    </w:rPr>
  </w:style>
  <w:style w:type="paragraph" w:customStyle="1" w:styleId="font13">
    <w:name w:val="font13"/>
    <w:basedOn w:val="Normal"/>
    <w:rsid w:val="00C938C8"/>
    <w:pPr>
      <w:spacing w:before="100" w:beforeAutospacing="1" w:after="100" w:afterAutospacing="1" w:line="240" w:lineRule="auto"/>
    </w:pPr>
    <w:rPr>
      <w:rFonts w:ascii="Times New Roman" w:eastAsia="Times New Roman" w:hAnsi="Times New Roman" w:cs="Times New Roman"/>
      <w:color w:val="000000"/>
      <w:sz w:val="14"/>
      <w:szCs w:val="14"/>
      <w:lang w:eastAsia="fr-FR"/>
    </w:rPr>
  </w:style>
  <w:style w:type="paragraph" w:customStyle="1" w:styleId="Document1">
    <w:name w:val="Document 1"/>
    <w:rsid w:val="00C938C8"/>
    <w:pPr>
      <w:keepNext/>
      <w:keepLines/>
      <w:tabs>
        <w:tab w:val="left" w:pos="-720"/>
      </w:tabs>
      <w:suppressAutoHyphens/>
      <w:spacing w:after="0" w:line="240" w:lineRule="auto"/>
    </w:pPr>
    <w:rPr>
      <w:rFonts w:ascii="CG Times" w:eastAsia="Times New Roman" w:hAnsi="CG Times" w:cs="Times New Roman"/>
      <w:sz w:val="24"/>
      <w:szCs w:val="20"/>
      <w:lang w:val="en-US" w:eastAsia="fr-FR"/>
    </w:rPr>
  </w:style>
  <w:style w:type="paragraph" w:customStyle="1" w:styleId="Style10">
    <w:name w:val="Style 1"/>
    <w:basedOn w:val="Normal"/>
    <w:uiPriority w:val="99"/>
    <w:rsid w:val="00C938C8"/>
    <w:pPr>
      <w:widowControl w:val="0"/>
      <w:autoSpaceDE w:val="0"/>
      <w:autoSpaceDN w:val="0"/>
      <w:spacing w:after="0" w:line="240" w:lineRule="auto"/>
      <w:ind w:left="360"/>
    </w:pPr>
    <w:rPr>
      <w:rFonts w:ascii="Times New Roman" w:eastAsia="Times New Roman" w:hAnsi="Times New Roman" w:cs="Times New Roman"/>
      <w:sz w:val="24"/>
      <w:szCs w:val="24"/>
      <w:lang w:eastAsia="fr-FR"/>
    </w:rPr>
  </w:style>
  <w:style w:type="character" w:customStyle="1" w:styleId="FontStyle29">
    <w:name w:val="Font Style29"/>
    <w:rsid w:val="00C938C8"/>
    <w:rPr>
      <w:rFonts w:ascii="Times New Roman" w:hAnsi="Times New Roman" w:cs="Times New Roman"/>
      <w:b/>
      <w:bCs/>
      <w:spacing w:val="10"/>
      <w:sz w:val="16"/>
      <w:szCs w:val="16"/>
    </w:rPr>
  </w:style>
  <w:style w:type="paragraph" w:customStyle="1" w:styleId="Style100">
    <w:name w:val="Style10"/>
    <w:basedOn w:val="Normal"/>
    <w:rsid w:val="00C938C8"/>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paragraph" w:customStyle="1" w:styleId="Style11">
    <w:name w:val="Style11"/>
    <w:basedOn w:val="Normal"/>
    <w:rsid w:val="00C938C8"/>
    <w:pPr>
      <w:widowControl w:val="0"/>
      <w:autoSpaceDE w:val="0"/>
      <w:autoSpaceDN w:val="0"/>
      <w:adjustRightInd w:val="0"/>
      <w:spacing w:after="0" w:line="230" w:lineRule="exact"/>
      <w:jc w:val="both"/>
    </w:pPr>
    <w:rPr>
      <w:rFonts w:ascii="Times New Roman" w:eastAsia="Times New Roman" w:hAnsi="Times New Roman" w:cs="Times New Roman"/>
      <w:sz w:val="24"/>
      <w:szCs w:val="24"/>
      <w:lang w:eastAsia="fr-FR"/>
    </w:rPr>
  </w:style>
  <w:style w:type="paragraph" w:customStyle="1" w:styleId="Style14">
    <w:name w:val="Style14"/>
    <w:basedOn w:val="Normal"/>
    <w:rsid w:val="00C938C8"/>
    <w:pPr>
      <w:widowControl w:val="0"/>
      <w:autoSpaceDE w:val="0"/>
      <w:autoSpaceDN w:val="0"/>
      <w:adjustRightInd w:val="0"/>
      <w:spacing w:after="0" w:line="235" w:lineRule="exact"/>
      <w:ind w:hanging="355"/>
    </w:pPr>
    <w:rPr>
      <w:rFonts w:ascii="Times New Roman" w:eastAsia="Times New Roman" w:hAnsi="Times New Roman" w:cs="Times New Roman"/>
      <w:sz w:val="24"/>
      <w:szCs w:val="24"/>
      <w:lang w:eastAsia="fr-FR"/>
    </w:rPr>
  </w:style>
  <w:style w:type="character" w:customStyle="1" w:styleId="FontStyle21">
    <w:name w:val="Font Style21"/>
    <w:rsid w:val="00C938C8"/>
    <w:rPr>
      <w:rFonts w:ascii="Times New Roman" w:hAnsi="Times New Roman" w:cs="Times New Roman"/>
      <w:sz w:val="22"/>
      <w:szCs w:val="22"/>
    </w:rPr>
  </w:style>
  <w:style w:type="paragraph" w:customStyle="1" w:styleId="Style18">
    <w:name w:val="Style18"/>
    <w:basedOn w:val="Normal"/>
    <w:rsid w:val="00C938C8"/>
    <w:pPr>
      <w:widowControl w:val="0"/>
      <w:autoSpaceDE w:val="0"/>
      <w:autoSpaceDN w:val="0"/>
      <w:adjustRightInd w:val="0"/>
      <w:spacing w:after="0" w:line="590" w:lineRule="exact"/>
    </w:pPr>
    <w:rPr>
      <w:rFonts w:ascii="Times New Roman" w:eastAsia="Times New Roman" w:hAnsi="Times New Roman" w:cs="Times New Roman"/>
      <w:sz w:val="24"/>
      <w:szCs w:val="24"/>
      <w:lang w:eastAsia="fr-FR"/>
    </w:rPr>
  </w:style>
  <w:style w:type="paragraph" w:customStyle="1" w:styleId="Style13">
    <w:name w:val="Style13"/>
    <w:basedOn w:val="Normal"/>
    <w:rsid w:val="00C938C8"/>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paragraph" w:customStyle="1" w:styleId="p46">
    <w:name w:val="p46"/>
    <w:basedOn w:val="Normal"/>
    <w:rsid w:val="00C938C8"/>
    <w:pPr>
      <w:widowControl w:val="0"/>
      <w:tabs>
        <w:tab w:val="left" w:pos="1377"/>
      </w:tabs>
      <w:autoSpaceDE w:val="0"/>
      <w:autoSpaceDN w:val="0"/>
      <w:adjustRightInd w:val="0"/>
      <w:spacing w:after="0" w:line="240" w:lineRule="atLeast"/>
      <w:ind w:left="1378" w:hanging="306"/>
      <w:jc w:val="both"/>
    </w:pPr>
    <w:rPr>
      <w:rFonts w:ascii="Times New Roman" w:eastAsia="Times New Roman" w:hAnsi="Times New Roman" w:cs="Times New Roman"/>
      <w:sz w:val="24"/>
      <w:szCs w:val="24"/>
      <w:lang w:val="en-US" w:eastAsia="fr-FR"/>
    </w:rPr>
  </w:style>
  <w:style w:type="character" w:customStyle="1" w:styleId="FontStyle28">
    <w:name w:val="Font Style28"/>
    <w:rsid w:val="00C938C8"/>
    <w:rPr>
      <w:rFonts w:ascii="Times New Roman" w:hAnsi="Times New Roman" w:cs="Times New Roman"/>
      <w:spacing w:val="20"/>
      <w:sz w:val="16"/>
      <w:szCs w:val="16"/>
    </w:rPr>
  </w:style>
  <w:style w:type="paragraph" w:customStyle="1" w:styleId="Style12">
    <w:name w:val="Style12"/>
    <w:basedOn w:val="Normal"/>
    <w:rsid w:val="00C938C8"/>
    <w:pPr>
      <w:widowControl w:val="0"/>
      <w:autoSpaceDE w:val="0"/>
      <w:autoSpaceDN w:val="0"/>
      <w:adjustRightInd w:val="0"/>
      <w:spacing w:after="0" w:line="466" w:lineRule="exact"/>
    </w:pPr>
    <w:rPr>
      <w:rFonts w:ascii="Times New Roman" w:eastAsia="Times New Roman" w:hAnsi="Times New Roman" w:cs="Times New Roman"/>
      <w:sz w:val="24"/>
      <w:szCs w:val="24"/>
      <w:lang w:eastAsia="fr-FR"/>
    </w:rPr>
  </w:style>
  <w:style w:type="character" w:customStyle="1" w:styleId="FontStyle11">
    <w:name w:val="Font Style11"/>
    <w:uiPriority w:val="99"/>
    <w:rsid w:val="00C938C8"/>
    <w:rPr>
      <w:rFonts w:ascii="Sylfaen" w:hAnsi="Sylfaen" w:cs="Sylfaen"/>
      <w:b/>
      <w:bCs/>
      <w:sz w:val="26"/>
      <w:szCs w:val="26"/>
    </w:rPr>
  </w:style>
  <w:style w:type="paragraph" w:customStyle="1" w:styleId="Paragraphedeliste2">
    <w:name w:val="Paragraphe de liste2"/>
    <w:basedOn w:val="Normal"/>
    <w:rsid w:val="00C938C8"/>
    <w:pPr>
      <w:spacing w:after="200" w:line="276" w:lineRule="auto"/>
      <w:ind w:left="720"/>
    </w:pPr>
    <w:rPr>
      <w:rFonts w:ascii="Calibri" w:eastAsia="Times New Roman" w:hAnsi="Calibri" w:cs="Arial"/>
    </w:rPr>
  </w:style>
  <w:style w:type="character" w:styleId="Textedelespacerserv">
    <w:name w:val="Placeholder Text"/>
    <w:uiPriority w:val="99"/>
    <w:semiHidden/>
    <w:rsid w:val="00C938C8"/>
    <w:rPr>
      <w:color w:val="808080"/>
    </w:rPr>
  </w:style>
  <w:style w:type="character" w:customStyle="1" w:styleId="DefaultCar">
    <w:name w:val="Default Car"/>
    <w:link w:val="Default"/>
    <w:rsid w:val="00C938C8"/>
    <w:rPr>
      <w:rFonts w:ascii="Helvetica" w:eastAsia="Times New Roman" w:hAnsi="Helvetica" w:cs="Times New Roman"/>
      <w:color w:val="000000"/>
      <w:sz w:val="24"/>
      <w:szCs w:val="24"/>
      <w:lang w:eastAsia="fr-FR"/>
    </w:rPr>
  </w:style>
  <w:style w:type="character" w:customStyle="1" w:styleId="Style3Car">
    <w:name w:val="Style3 Car"/>
    <w:link w:val="Style3"/>
    <w:uiPriority w:val="99"/>
    <w:rsid w:val="00C938C8"/>
    <w:rPr>
      <w:rFonts w:ascii="Times New Roman" w:eastAsia="Times New Roman" w:hAnsi="Times New Roman" w:cs="Times New Roman"/>
      <w:sz w:val="24"/>
      <w:szCs w:val="24"/>
      <w:lang w:val="x-none" w:eastAsia="x-none"/>
    </w:rPr>
  </w:style>
  <w:style w:type="paragraph" w:customStyle="1" w:styleId="Style4">
    <w:name w:val="Style4"/>
    <w:basedOn w:val="Normal"/>
    <w:link w:val="Style4Car"/>
    <w:qFormat/>
    <w:rsid w:val="00C938C8"/>
    <w:pPr>
      <w:spacing w:after="0" w:line="276" w:lineRule="auto"/>
      <w:ind w:left="2268" w:hanging="2268"/>
      <w:jc w:val="both"/>
    </w:pPr>
    <w:rPr>
      <w:rFonts w:ascii="Times New Roman" w:eastAsia="Times New Roman" w:hAnsi="Times New Roman" w:cs="Times New Roman"/>
      <w:b/>
      <w:lang w:val="x-none" w:eastAsia="x-none"/>
    </w:rPr>
  </w:style>
  <w:style w:type="character" w:customStyle="1" w:styleId="Style4Car">
    <w:name w:val="Style4 Car"/>
    <w:link w:val="Style4"/>
    <w:rsid w:val="00C938C8"/>
    <w:rPr>
      <w:rFonts w:ascii="Times New Roman" w:eastAsia="Times New Roman" w:hAnsi="Times New Roman" w:cs="Times New Roman"/>
      <w:b/>
      <w:lang w:val="x-none" w:eastAsia="x-none"/>
    </w:rPr>
  </w:style>
  <w:style w:type="paragraph" w:customStyle="1" w:styleId="Style7">
    <w:name w:val="Style7"/>
    <w:basedOn w:val="Normal"/>
    <w:link w:val="Style7Car"/>
    <w:qFormat/>
    <w:rsid w:val="00C938C8"/>
    <w:pPr>
      <w:spacing w:after="0" w:line="276" w:lineRule="auto"/>
      <w:jc w:val="center"/>
    </w:pPr>
    <w:rPr>
      <w:rFonts w:ascii="Times New Roman" w:eastAsia="Times New Roman" w:hAnsi="Times New Roman" w:cs="Times New Roman"/>
      <w:b/>
      <w:lang w:val="x-none" w:eastAsia="x-none"/>
    </w:rPr>
  </w:style>
  <w:style w:type="character" w:customStyle="1" w:styleId="Style5Car">
    <w:name w:val="Style5 Car"/>
    <w:link w:val="Style5"/>
    <w:uiPriority w:val="99"/>
    <w:rsid w:val="00C938C8"/>
    <w:rPr>
      <w:rFonts w:ascii="Times New Roman" w:eastAsia="Times New Roman" w:hAnsi="Times New Roman" w:cs="Times New Roman"/>
      <w:sz w:val="24"/>
      <w:szCs w:val="24"/>
      <w:lang w:val="x-none" w:eastAsia="x-none"/>
    </w:rPr>
  </w:style>
  <w:style w:type="paragraph" w:customStyle="1" w:styleId="Style9">
    <w:name w:val="Style9"/>
    <w:basedOn w:val="Titre5"/>
    <w:link w:val="Style9Car"/>
    <w:qFormat/>
    <w:rsid w:val="00C938C8"/>
    <w:pPr>
      <w:keepNext w:val="0"/>
      <w:widowControl/>
      <w:spacing w:before="240" w:after="60"/>
      <w:ind w:left="1815"/>
      <w:jc w:val="left"/>
    </w:pPr>
    <w:rPr>
      <w:rFonts w:ascii="Tahoma" w:hAnsi="Tahoma"/>
      <w:color w:val="000000"/>
      <w:sz w:val="20"/>
      <w:szCs w:val="26"/>
    </w:rPr>
  </w:style>
  <w:style w:type="character" w:customStyle="1" w:styleId="Style7Car">
    <w:name w:val="Style7 Car"/>
    <w:link w:val="Style7"/>
    <w:rsid w:val="00C938C8"/>
    <w:rPr>
      <w:rFonts w:ascii="Times New Roman" w:eastAsia="Times New Roman" w:hAnsi="Times New Roman" w:cs="Times New Roman"/>
      <w:b/>
      <w:lang w:val="x-none" w:eastAsia="x-none"/>
    </w:rPr>
  </w:style>
  <w:style w:type="character" w:customStyle="1" w:styleId="Style9Car">
    <w:name w:val="Style9 Car"/>
    <w:link w:val="Style9"/>
    <w:rsid w:val="00C938C8"/>
    <w:rPr>
      <w:rFonts w:ascii="Tahoma" w:eastAsia="Times New Roman" w:hAnsi="Tahoma" w:cs="Times New Roman"/>
      <w:b/>
      <w:bCs/>
      <w:i/>
      <w:iCs/>
      <w:color w:val="000000"/>
      <w:sz w:val="20"/>
      <w:szCs w:val="26"/>
      <w:lang w:val="x-none" w:eastAsia="x-none"/>
    </w:rPr>
  </w:style>
  <w:style w:type="paragraph" w:customStyle="1" w:styleId="Style15">
    <w:name w:val="Style15"/>
    <w:basedOn w:val="Style1"/>
    <w:link w:val="Style15Car"/>
    <w:qFormat/>
    <w:rsid w:val="00C938C8"/>
    <w:pPr>
      <w:autoSpaceDE w:val="0"/>
      <w:autoSpaceDN w:val="0"/>
      <w:adjustRightInd w:val="0"/>
      <w:ind w:left="142" w:hanging="142"/>
    </w:pPr>
    <w:rPr>
      <w:b/>
      <w:sz w:val="22"/>
      <w:szCs w:val="22"/>
      <w:lang w:val="x-none" w:eastAsia="x-none"/>
    </w:rPr>
  </w:style>
  <w:style w:type="character" w:customStyle="1" w:styleId="Style15Car">
    <w:name w:val="Style15 Car"/>
    <w:link w:val="Style15"/>
    <w:rsid w:val="00C938C8"/>
    <w:rPr>
      <w:rFonts w:ascii="Times New Roman" w:eastAsia="Times New Roman" w:hAnsi="Times New Roman" w:cs="Times New Roman"/>
      <w:b/>
      <w:lang w:val="x-none" w:eastAsia="x-none"/>
    </w:rPr>
  </w:style>
  <w:style w:type="numbering" w:customStyle="1" w:styleId="LFO191">
    <w:name w:val="LFO191"/>
    <w:basedOn w:val="Aucuneliste"/>
    <w:rsid w:val="00C938C8"/>
  </w:style>
  <w:style w:type="numbering" w:customStyle="1" w:styleId="LFO192">
    <w:name w:val="LFO192"/>
    <w:basedOn w:val="Aucuneliste"/>
    <w:rsid w:val="00C938C8"/>
    <w:pPr>
      <w:numPr>
        <w:numId w:val="54"/>
      </w:numPr>
    </w:pPr>
  </w:style>
  <w:style w:type="numbering" w:customStyle="1" w:styleId="LFO193">
    <w:name w:val="LFO193"/>
    <w:basedOn w:val="Aucuneliste"/>
    <w:rsid w:val="00C938C8"/>
    <w:pPr>
      <w:numPr>
        <w:numId w:val="55"/>
      </w:numPr>
    </w:pPr>
  </w:style>
  <w:style w:type="paragraph" w:customStyle="1" w:styleId="article">
    <w:name w:val="article"/>
    <w:basedOn w:val="Normal"/>
    <w:link w:val="articleCar"/>
    <w:qFormat/>
    <w:rsid w:val="00C938C8"/>
    <w:pPr>
      <w:spacing w:before="240" w:after="120" w:line="276" w:lineRule="auto"/>
      <w:ind w:left="142"/>
      <w:jc w:val="both"/>
    </w:pPr>
    <w:rPr>
      <w:rFonts w:ascii="Times New Roman" w:eastAsia="Times New Roman" w:hAnsi="Times New Roman" w:cs="Times New Roman"/>
      <w:b/>
      <w:lang w:val="x-none" w:eastAsia="x-none"/>
    </w:rPr>
  </w:style>
  <w:style w:type="character" w:customStyle="1" w:styleId="articleCar">
    <w:name w:val="article Car"/>
    <w:link w:val="article"/>
    <w:rsid w:val="00C938C8"/>
    <w:rPr>
      <w:rFonts w:ascii="Times New Roman" w:eastAsia="Times New Roman" w:hAnsi="Times New Roman" w:cs="Times New Roman"/>
      <w:b/>
      <w:lang w:val="x-none" w:eastAsia="x-none"/>
    </w:rPr>
  </w:style>
  <w:style w:type="paragraph" w:customStyle="1" w:styleId="soustitre">
    <w:name w:val="sous titre"/>
    <w:basedOn w:val="Normal"/>
    <w:link w:val="soustitreCar"/>
    <w:qFormat/>
    <w:rsid w:val="00C938C8"/>
    <w:pPr>
      <w:spacing w:before="60" w:after="60" w:line="240" w:lineRule="auto"/>
      <w:ind w:left="2268" w:hanging="142"/>
      <w:jc w:val="both"/>
    </w:pPr>
    <w:rPr>
      <w:rFonts w:ascii="Times New Roman" w:eastAsia="Times New Roman" w:hAnsi="Times New Roman" w:cs="Times New Roman"/>
      <w:b/>
      <w:color w:val="000000"/>
      <w:lang w:val="x-none" w:eastAsia="x-none"/>
    </w:rPr>
  </w:style>
  <w:style w:type="character" w:customStyle="1" w:styleId="soustitreCar">
    <w:name w:val="sous titre Car"/>
    <w:link w:val="soustitre"/>
    <w:rsid w:val="00C938C8"/>
    <w:rPr>
      <w:rFonts w:ascii="Times New Roman" w:eastAsia="Times New Roman" w:hAnsi="Times New Roman" w:cs="Times New Roman"/>
      <w:b/>
      <w:color w:val="000000"/>
      <w:lang w:val="x-none" w:eastAsia="x-none"/>
    </w:rPr>
  </w:style>
  <w:style w:type="paragraph" w:customStyle="1" w:styleId="soustitre2">
    <w:name w:val="sous titre 2"/>
    <w:basedOn w:val="Style3"/>
    <w:link w:val="soustitre2Car"/>
    <w:qFormat/>
    <w:rsid w:val="00C938C8"/>
    <w:pPr>
      <w:spacing w:before="60" w:after="60"/>
      <w:ind w:left="2126"/>
    </w:pPr>
    <w:rPr>
      <w:noProof/>
      <w:color w:val="000000"/>
      <w:sz w:val="22"/>
      <w:u w:val="single"/>
    </w:rPr>
  </w:style>
  <w:style w:type="character" w:customStyle="1" w:styleId="soustitre2Car">
    <w:name w:val="sous titre 2 Car"/>
    <w:link w:val="soustitre2"/>
    <w:rsid w:val="00C938C8"/>
    <w:rPr>
      <w:rFonts w:ascii="Times New Roman" w:eastAsia="Times New Roman" w:hAnsi="Times New Roman" w:cs="Times New Roman"/>
      <w:noProof/>
      <w:color w:val="000000"/>
      <w:szCs w:val="24"/>
      <w:u w:val="single"/>
      <w:lang w:val="x-none" w:eastAsia="x-none"/>
    </w:rPr>
  </w:style>
  <w:style w:type="paragraph" w:customStyle="1" w:styleId="TableParagraph">
    <w:name w:val="Table Paragraph"/>
    <w:basedOn w:val="Normal"/>
    <w:uiPriority w:val="1"/>
    <w:qFormat/>
    <w:rsid w:val="00C938C8"/>
    <w:pPr>
      <w:widowControl w:val="0"/>
      <w:spacing w:after="0" w:line="240" w:lineRule="auto"/>
    </w:pPr>
    <w:rPr>
      <w:rFonts w:ascii="Calibri" w:eastAsia="Calibri" w:hAnsi="Calibri" w:cs="Times New Roman"/>
      <w:lang w:val="en-US"/>
    </w:rPr>
  </w:style>
  <w:style w:type="table" w:customStyle="1" w:styleId="Grilledutableau18">
    <w:name w:val="Grille du tableau18"/>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centr5">
    <w:name w:val="Normal centré5"/>
    <w:basedOn w:val="Normal"/>
    <w:rsid w:val="00C938C8"/>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5">
    <w:name w:val="Retrait corps de texte 25"/>
    <w:basedOn w:val="Normal"/>
    <w:rsid w:val="00C938C8"/>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table" w:styleId="Trameclaire-Accent1">
    <w:name w:val="Light Shading Accent 1"/>
    <w:basedOn w:val="TableauNormal"/>
    <w:uiPriority w:val="60"/>
    <w:rsid w:val="00C938C8"/>
    <w:pPr>
      <w:spacing w:after="0" w:line="240" w:lineRule="auto"/>
    </w:pPr>
    <w:rPr>
      <w:rFonts w:ascii="Calibri" w:eastAsia="Calibri" w:hAnsi="Calibri" w:cs="Times New Roman"/>
      <w:color w:val="365F91"/>
      <w:sz w:val="20"/>
      <w:szCs w:val="20"/>
      <w:lang w:eastAsia="fr-F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Ombrageclair">
    <w:name w:val="Light Shading"/>
    <w:basedOn w:val="TableauNormal"/>
    <w:uiPriority w:val="60"/>
    <w:rsid w:val="00C938C8"/>
    <w:pPr>
      <w:spacing w:after="0" w:line="240" w:lineRule="auto"/>
    </w:pPr>
    <w:rPr>
      <w:rFonts w:ascii="Calibri" w:eastAsia="Calibri" w:hAnsi="Calibri" w:cs="Times New Roman"/>
      <w:color w:val="000000"/>
      <w:sz w:val="20"/>
      <w:szCs w:val="2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yle24">
    <w:name w:val="Style24"/>
    <w:basedOn w:val="Normal"/>
    <w:uiPriority w:val="99"/>
    <w:rsid w:val="00C938C8"/>
    <w:pPr>
      <w:widowControl w:val="0"/>
      <w:autoSpaceDE w:val="0"/>
      <w:autoSpaceDN w:val="0"/>
      <w:adjustRightInd w:val="0"/>
      <w:spacing w:after="0" w:line="240" w:lineRule="auto"/>
    </w:pPr>
    <w:rPr>
      <w:rFonts w:ascii="Times New Roman" w:eastAsia="Times New Roman" w:hAnsi="Times New Roman" w:cs="Times New Roman"/>
      <w:sz w:val="24"/>
      <w:szCs w:val="24"/>
      <w:lang w:eastAsia="fr-FR"/>
    </w:rPr>
  </w:style>
  <w:style w:type="paragraph" w:customStyle="1" w:styleId="Style16">
    <w:name w:val="Style16"/>
    <w:basedOn w:val="Normal"/>
    <w:link w:val="Style16Car"/>
    <w:qFormat/>
    <w:rsid w:val="00C938C8"/>
    <w:pPr>
      <w:widowControl w:val="0"/>
      <w:numPr>
        <w:ilvl w:val="1"/>
        <w:numId w:val="57"/>
      </w:numPr>
      <w:autoSpaceDE w:val="0"/>
      <w:spacing w:after="0" w:line="240" w:lineRule="auto"/>
      <w:jc w:val="both"/>
    </w:pPr>
    <w:rPr>
      <w:rFonts w:ascii="Tahoma" w:eastAsia="MS Mincho" w:hAnsi="Tahoma" w:cs="Times New Roman"/>
      <w:b/>
      <w:sz w:val="24"/>
      <w:szCs w:val="24"/>
      <w:lang w:val="x-none" w:eastAsia="x-none"/>
    </w:rPr>
  </w:style>
  <w:style w:type="paragraph" w:customStyle="1" w:styleId="numro">
    <w:name w:val="numéro"/>
    <w:basedOn w:val="Normal"/>
    <w:rsid w:val="00C938C8"/>
    <w:pPr>
      <w:tabs>
        <w:tab w:val="num" w:pos="1080"/>
      </w:tabs>
      <w:spacing w:after="0" w:line="240" w:lineRule="auto"/>
      <w:ind w:left="1080" w:hanging="720"/>
    </w:pPr>
    <w:rPr>
      <w:rFonts w:ascii="Times New Roman" w:eastAsia="Times New Roman" w:hAnsi="Times New Roman" w:cs="Times New Roman"/>
      <w:sz w:val="24"/>
      <w:szCs w:val="24"/>
      <w:lang w:eastAsia="fr-FR"/>
    </w:rPr>
  </w:style>
  <w:style w:type="character" w:customStyle="1" w:styleId="Style16Car">
    <w:name w:val="Style16 Car"/>
    <w:link w:val="Style16"/>
    <w:rsid w:val="00C938C8"/>
    <w:rPr>
      <w:rFonts w:ascii="Tahoma" w:eastAsia="MS Mincho" w:hAnsi="Tahoma" w:cs="Times New Roman"/>
      <w:b/>
      <w:sz w:val="24"/>
      <w:szCs w:val="24"/>
      <w:lang w:val="x-none" w:eastAsia="x-none"/>
    </w:rPr>
  </w:style>
  <w:style w:type="paragraph" w:customStyle="1" w:styleId="BodyTextIndent21">
    <w:name w:val="Body Text Indent 21"/>
    <w:basedOn w:val="Normal"/>
    <w:rsid w:val="00C938C8"/>
    <w:pPr>
      <w:widowControl w:val="0"/>
      <w:spacing w:after="0" w:line="240" w:lineRule="auto"/>
      <w:ind w:left="851" w:hanging="709"/>
      <w:jc w:val="both"/>
    </w:pPr>
    <w:rPr>
      <w:rFonts w:ascii="Times New Roman" w:eastAsia="Times New Roman" w:hAnsi="Times New Roman" w:cs="Times New Roman"/>
      <w:sz w:val="24"/>
      <w:szCs w:val="24"/>
      <w:lang w:eastAsia="fr-FR"/>
    </w:rPr>
  </w:style>
  <w:style w:type="paragraph" w:customStyle="1" w:styleId="BodyTextIndent31">
    <w:name w:val="Body Text Indent 31"/>
    <w:basedOn w:val="Normal"/>
    <w:rsid w:val="00C938C8"/>
    <w:pPr>
      <w:widowControl w:val="0"/>
      <w:numPr>
        <w:numId w:val="58"/>
      </w:numPr>
      <w:tabs>
        <w:tab w:val="clear" w:pos="644"/>
      </w:tabs>
      <w:spacing w:after="0" w:line="240" w:lineRule="auto"/>
      <w:ind w:left="1276" w:hanging="1134"/>
      <w:jc w:val="both"/>
    </w:pPr>
    <w:rPr>
      <w:rFonts w:ascii="Times New Roman" w:eastAsia="Times New Roman" w:hAnsi="Times New Roman" w:cs="Times New Roman"/>
      <w:sz w:val="24"/>
      <w:szCs w:val="24"/>
      <w:lang w:eastAsia="fr-FR"/>
    </w:rPr>
  </w:style>
  <w:style w:type="paragraph" w:customStyle="1" w:styleId="xl24">
    <w:name w:val="xl24"/>
    <w:basedOn w:val="Normal"/>
    <w:rsid w:val="00C938C8"/>
    <w:pPr>
      <w:spacing w:before="100" w:beforeAutospacing="1" w:after="100" w:afterAutospacing="1" w:line="240" w:lineRule="auto"/>
    </w:pPr>
    <w:rPr>
      <w:rFonts w:ascii="Times New Roman" w:eastAsia="Arial Unicode MS" w:hAnsi="Times New Roman" w:cs="Times New Roman"/>
      <w:sz w:val="18"/>
      <w:szCs w:val="18"/>
      <w:lang w:eastAsia="fr-FR"/>
    </w:rPr>
  </w:style>
  <w:style w:type="paragraph" w:customStyle="1" w:styleId="xl25">
    <w:name w:val="xl25"/>
    <w:basedOn w:val="Normal"/>
    <w:rsid w:val="00C938C8"/>
    <w:pPr>
      <w:spacing w:before="100" w:beforeAutospacing="1" w:after="100" w:afterAutospacing="1" w:line="240" w:lineRule="auto"/>
      <w:jc w:val="center"/>
    </w:pPr>
    <w:rPr>
      <w:rFonts w:ascii="Times New Roman" w:eastAsia="Arial Unicode MS" w:hAnsi="Times New Roman" w:cs="Times New Roman"/>
      <w:sz w:val="18"/>
      <w:szCs w:val="18"/>
      <w:lang w:eastAsia="fr-FR"/>
    </w:rPr>
  </w:style>
  <w:style w:type="paragraph" w:customStyle="1" w:styleId="xl26">
    <w:name w:val="xl26"/>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fr-FR"/>
    </w:rPr>
  </w:style>
  <w:style w:type="paragraph" w:customStyle="1" w:styleId="xl27">
    <w:name w:val="xl27"/>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w:sz w:val="16"/>
      <w:szCs w:val="16"/>
      <w:lang w:eastAsia="fr-FR"/>
    </w:rPr>
  </w:style>
  <w:style w:type="paragraph" w:customStyle="1" w:styleId="xl28">
    <w:name w:val="xl28"/>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29">
    <w:name w:val="xl29"/>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30">
    <w:name w:val="xl30"/>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customStyle="1" w:styleId="xl31">
    <w:name w:val="xl31"/>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w:sz w:val="16"/>
      <w:szCs w:val="16"/>
      <w:lang w:eastAsia="fr-FR"/>
    </w:rPr>
  </w:style>
  <w:style w:type="paragraph" w:customStyle="1" w:styleId="xl32">
    <w:name w:val="xl32"/>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33">
    <w:name w:val="xl33"/>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34">
    <w:name w:val="xl34"/>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35">
    <w:name w:val="xl35"/>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24"/>
      <w:szCs w:val="24"/>
      <w:lang w:eastAsia="fr-FR"/>
    </w:rPr>
  </w:style>
  <w:style w:type="paragraph" w:customStyle="1" w:styleId="xl36">
    <w:name w:val="xl36"/>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customStyle="1" w:styleId="xl37">
    <w:name w:val="xl37"/>
    <w:basedOn w:val="Normal"/>
    <w:rsid w:val="00C938C8"/>
    <w:pPr>
      <w:pBdr>
        <w:top w:val="single" w:sz="4" w:space="0" w:color="auto"/>
      </w:pBdr>
      <w:spacing w:before="100" w:beforeAutospacing="1" w:after="100" w:afterAutospacing="1" w:line="240" w:lineRule="auto"/>
      <w:jc w:val="center"/>
    </w:pPr>
    <w:rPr>
      <w:rFonts w:ascii="Arial" w:eastAsia="Arial Unicode MS" w:hAnsi="Arial" w:cs="Arial"/>
      <w:sz w:val="16"/>
      <w:szCs w:val="16"/>
      <w:lang w:eastAsia="fr-FR"/>
    </w:rPr>
  </w:style>
  <w:style w:type="paragraph" w:customStyle="1" w:styleId="xl38">
    <w:name w:val="xl38"/>
    <w:basedOn w:val="Normal"/>
    <w:rsid w:val="00C938C8"/>
    <w:pPr>
      <w:pBdr>
        <w:top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39">
    <w:name w:val="xl39"/>
    <w:basedOn w:val="Normal"/>
    <w:rsid w:val="00C938C8"/>
    <w:pPr>
      <w:pBdr>
        <w:top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40">
    <w:name w:val="xl40"/>
    <w:basedOn w:val="Normal"/>
    <w:rsid w:val="00C938C8"/>
    <w:pPr>
      <w:pBdr>
        <w:top w:val="single" w:sz="4" w:space="0" w:color="auto"/>
      </w:pBd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42">
    <w:name w:val="xl42"/>
    <w:basedOn w:val="Normal"/>
    <w:rsid w:val="00C938C8"/>
    <w:pPr>
      <w:spacing w:before="100" w:beforeAutospacing="1" w:after="100" w:afterAutospacing="1" w:line="240" w:lineRule="auto"/>
    </w:pPr>
    <w:rPr>
      <w:rFonts w:ascii="Arial" w:eastAsia="Arial Unicode MS" w:hAnsi="Arial" w:cs="Arial"/>
      <w:sz w:val="16"/>
      <w:szCs w:val="16"/>
      <w:lang w:eastAsia="fr-FR"/>
    </w:rPr>
  </w:style>
  <w:style w:type="paragraph" w:customStyle="1" w:styleId="xl43">
    <w:name w:val="xl43"/>
    <w:basedOn w:val="Normal"/>
    <w:rsid w:val="00C938C8"/>
    <w:pPr>
      <w:spacing w:before="100" w:beforeAutospacing="1" w:after="100" w:afterAutospacing="1" w:line="240" w:lineRule="auto"/>
    </w:pPr>
    <w:rPr>
      <w:rFonts w:ascii="Arial" w:eastAsia="Arial Unicode MS" w:hAnsi="Arial" w:cs="Arial"/>
      <w:sz w:val="16"/>
      <w:szCs w:val="16"/>
      <w:lang w:eastAsia="fr-FR"/>
    </w:rPr>
  </w:style>
  <w:style w:type="paragraph" w:customStyle="1" w:styleId="xl44">
    <w:name w:val="xl44"/>
    <w:basedOn w:val="Normal"/>
    <w:rsid w:val="00C938C8"/>
    <w:pP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45">
    <w:name w:val="xl45"/>
    <w:basedOn w:val="Normal"/>
    <w:rsid w:val="00C938C8"/>
    <w:pPr>
      <w:pBdr>
        <w:top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46">
    <w:name w:val="xl46"/>
    <w:basedOn w:val="Normal"/>
    <w:rsid w:val="00C938C8"/>
    <w:pPr>
      <w:pBdr>
        <w:top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b/>
      <w:bCs/>
      <w:sz w:val="16"/>
      <w:szCs w:val="16"/>
      <w:lang w:eastAsia="fr-FR"/>
    </w:rPr>
  </w:style>
  <w:style w:type="paragraph" w:customStyle="1" w:styleId="xl48">
    <w:name w:val="xl48"/>
    <w:basedOn w:val="Normal"/>
    <w:rsid w:val="00C938C8"/>
    <w:pPr>
      <w:pBdr>
        <w:right w:val="single" w:sz="4" w:space="0" w:color="auto"/>
      </w:pBdr>
      <w:spacing w:before="100" w:beforeAutospacing="1" w:after="100" w:afterAutospacing="1" w:line="240" w:lineRule="auto"/>
    </w:pPr>
    <w:rPr>
      <w:rFonts w:ascii="Arial" w:eastAsia="Arial Unicode MS" w:hAnsi="Arial" w:cs="Arial"/>
      <w:sz w:val="16"/>
      <w:szCs w:val="16"/>
      <w:lang w:eastAsia="fr-FR"/>
    </w:rPr>
  </w:style>
  <w:style w:type="paragraph" w:customStyle="1" w:styleId="xl49">
    <w:name w:val="xl49"/>
    <w:basedOn w:val="Normal"/>
    <w:rsid w:val="00C938C8"/>
    <w:pPr>
      <w:spacing w:before="100" w:beforeAutospacing="1" w:after="100" w:afterAutospacing="1" w:line="240" w:lineRule="auto"/>
    </w:pPr>
    <w:rPr>
      <w:rFonts w:ascii="Arial" w:eastAsia="Arial Unicode MS" w:hAnsi="Arial" w:cs="Arial"/>
      <w:sz w:val="18"/>
      <w:szCs w:val="18"/>
      <w:lang w:eastAsia="fr-FR"/>
    </w:rPr>
  </w:style>
  <w:style w:type="paragraph" w:customStyle="1" w:styleId="xl50">
    <w:name w:val="xl50"/>
    <w:basedOn w:val="Normal"/>
    <w:rsid w:val="00C938C8"/>
    <w:pPr>
      <w:spacing w:before="100" w:beforeAutospacing="1" w:after="100" w:afterAutospacing="1" w:line="240" w:lineRule="auto"/>
      <w:jc w:val="center"/>
    </w:pPr>
    <w:rPr>
      <w:rFonts w:ascii="Arial" w:eastAsia="Arial Unicode MS" w:hAnsi="Arial" w:cs="Arial"/>
      <w:b/>
      <w:bCs/>
      <w:sz w:val="24"/>
      <w:szCs w:val="24"/>
      <w:lang w:eastAsia="fr-FR"/>
    </w:rPr>
  </w:style>
  <w:style w:type="paragraph" w:customStyle="1" w:styleId="xl51">
    <w:name w:val="xl51"/>
    <w:basedOn w:val="Normal"/>
    <w:rsid w:val="00C938C8"/>
    <w:pPr>
      <w:spacing w:before="100" w:beforeAutospacing="1" w:after="100" w:afterAutospacing="1" w:line="240" w:lineRule="auto"/>
    </w:pPr>
    <w:rPr>
      <w:rFonts w:ascii="Arial" w:eastAsia="Arial Unicode MS" w:hAnsi="Arial" w:cs="Arial"/>
      <w:b/>
      <w:bCs/>
      <w:sz w:val="18"/>
      <w:szCs w:val="18"/>
      <w:lang w:eastAsia="fr-FR"/>
    </w:rPr>
  </w:style>
  <w:style w:type="paragraph" w:customStyle="1" w:styleId="xl52">
    <w:name w:val="xl52"/>
    <w:basedOn w:val="Normal"/>
    <w:rsid w:val="00C938C8"/>
    <w:pPr>
      <w:spacing w:before="100" w:beforeAutospacing="1" w:after="100" w:afterAutospacing="1" w:line="240" w:lineRule="auto"/>
    </w:pPr>
    <w:rPr>
      <w:rFonts w:ascii="Arial" w:eastAsia="Arial Unicode MS" w:hAnsi="Arial" w:cs="Arial"/>
      <w:sz w:val="18"/>
      <w:szCs w:val="18"/>
      <w:lang w:eastAsia="fr-FR"/>
    </w:rPr>
  </w:style>
  <w:style w:type="paragraph" w:customStyle="1" w:styleId="xl53">
    <w:name w:val="xl53"/>
    <w:basedOn w:val="Normal"/>
    <w:rsid w:val="00C938C8"/>
    <w:pPr>
      <w:spacing w:before="100" w:beforeAutospacing="1" w:after="100" w:afterAutospacing="1" w:line="240" w:lineRule="auto"/>
      <w:jc w:val="center"/>
      <w:textAlignment w:val="center"/>
    </w:pPr>
    <w:rPr>
      <w:rFonts w:ascii="Arial" w:eastAsia="Arial Unicode MS" w:hAnsi="Arial" w:cs="Arial"/>
      <w:b/>
      <w:bCs/>
      <w:sz w:val="16"/>
      <w:szCs w:val="16"/>
      <w:lang w:eastAsia="fr-FR"/>
    </w:rPr>
  </w:style>
  <w:style w:type="paragraph" w:customStyle="1" w:styleId="xl54">
    <w:name w:val="xl54"/>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b/>
      <w:bCs/>
      <w:sz w:val="16"/>
      <w:szCs w:val="16"/>
      <w:lang w:eastAsia="fr-FR"/>
    </w:rPr>
  </w:style>
  <w:style w:type="paragraph" w:customStyle="1" w:styleId="xl55">
    <w:name w:val="xl55"/>
    <w:basedOn w:val="Normal"/>
    <w:rsid w:val="00C938C8"/>
    <w:pPr>
      <w:spacing w:before="100" w:beforeAutospacing="1" w:after="100" w:afterAutospacing="1" w:line="240" w:lineRule="auto"/>
      <w:jc w:val="center"/>
    </w:pPr>
    <w:rPr>
      <w:rFonts w:ascii="Arial" w:eastAsia="Arial Unicode MS" w:hAnsi="Arial" w:cs="Arial"/>
      <w:sz w:val="18"/>
      <w:szCs w:val="18"/>
      <w:lang w:eastAsia="fr-FR"/>
    </w:rPr>
  </w:style>
  <w:style w:type="character" w:customStyle="1" w:styleId="CorpsdetexteCar1">
    <w:name w:val="Corps de texte Car1"/>
    <w:aliases w:val="Corps de texte Car Car Car Car1,Corps de texte Car Car Car2,ct Car1,Corps de texte1 Car Car1,N Car1,bt Car1,bt wide Car1"/>
    <w:rsid w:val="00C938C8"/>
    <w:rPr>
      <w:i/>
      <w:iCs/>
      <w:sz w:val="24"/>
      <w:szCs w:val="24"/>
    </w:rPr>
  </w:style>
  <w:style w:type="paragraph" w:customStyle="1" w:styleId="BlockText1">
    <w:name w:val="Block Text1"/>
    <w:basedOn w:val="Normal"/>
    <w:rsid w:val="00C938C8"/>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siliacII">
    <w:name w:val="siliac II"/>
    <w:basedOn w:val="Normal"/>
    <w:rsid w:val="00C938C8"/>
    <w:pPr>
      <w:overflowPunct w:val="0"/>
      <w:autoSpaceDE w:val="0"/>
      <w:autoSpaceDN w:val="0"/>
      <w:adjustRightInd w:val="0"/>
      <w:spacing w:before="100" w:after="120" w:line="300" w:lineRule="exact"/>
      <w:ind w:left="284"/>
      <w:textAlignment w:val="baseline"/>
    </w:pPr>
    <w:rPr>
      <w:rFonts w:ascii="Arial" w:eastAsia="Times New Roman" w:hAnsi="Arial" w:cs="Times New Roman"/>
      <w:b/>
      <w:sz w:val="24"/>
      <w:szCs w:val="20"/>
      <w:lang w:eastAsia="fr-FR"/>
    </w:rPr>
  </w:style>
  <w:style w:type="paragraph" w:customStyle="1" w:styleId="corpsdetexte0">
    <w:name w:val="corps de texte"/>
    <w:basedOn w:val="Normal"/>
    <w:rsid w:val="00C938C8"/>
    <w:pPr>
      <w:overflowPunct w:val="0"/>
      <w:autoSpaceDE w:val="0"/>
      <w:autoSpaceDN w:val="0"/>
      <w:adjustRightInd w:val="0"/>
      <w:spacing w:line="300" w:lineRule="exact"/>
      <w:jc w:val="both"/>
      <w:textAlignment w:val="baseline"/>
    </w:pPr>
    <w:rPr>
      <w:rFonts w:ascii="Times New Roman" w:eastAsia="Times New Roman" w:hAnsi="Times New Roman" w:cs="Times New Roman"/>
      <w:sz w:val="24"/>
      <w:szCs w:val="20"/>
      <w:lang w:eastAsia="fr-FR"/>
    </w:rPr>
  </w:style>
  <w:style w:type="paragraph" w:customStyle="1" w:styleId="37">
    <w:name w:val="3 7"/>
    <w:rsid w:val="00C938C8"/>
    <w:pPr>
      <w:tabs>
        <w:tab w:val="left" w:pos="-720"/>
        <w:tab w:val="left" w:pos="0"/>
        <w:tab w:val="left" w:pos="720"/>
        <w:tab w:val="left" w:pos="1440"/>
        <w:tab w:val="left" w:pos="2160"/>
        <w:tab w:val="left" w:pos="2880"/>
        <w:tab w:val="left" w:pos="3600"/>
        <w:tab w:val="left" w:pos="4320"/>
        <w:tab w:val="decimal" w:pos="5040"/>
      </w:tabs>
      <w:suppressAutoHyphens/>
      <w:spacing w:after="0" w:line="240" w:lineRule="auto"/>
      <w:ind w:firstLine="5040"/>
    </w:pPr>
    <w:rPr>
      <w:rFonts w:ascii="Courier" w:eastAsia="Times New Roman" w:hAnsi="Courier" w:cs="Times New Roman"/>
      <w:sz w:val="24"/>
      <w:szCs w:val="20"/>
      <w:lang w:val="en-US"/>
    </w:rPr>
  </w:style>
  <w:style w:type="paragraph" w:customStyle="1" w:styleId="TM41">
    <w:name w:val="TM4.1"/>
    <w:basedOn w:val="Normal"/>
    <w:rsid w:val="00C938C8"/>
    <w:pPr>
      <w:suppressAutoHyphens/>
      <w:overflowPunct w:val="0"/>
      <w:autoSpaceDE w:val="0"/>
      <w:autoSpaceDN w:val="0"/>
      <w:adjustRightInd w:val="0"/>
      <w:spacing w:after="0" w:line="240" w:lineRule="auto"/>
      <w:jc w:val="center"/>
      <w:textAlignment w:val="baseline"/>
    </w:pPr>
    <w:rPr>
      <w:rFonts w:ascii="Tahoma" w:eastAsia="Times New Roman" w:hAnsi="Tahoma" w:cs="Times New Roman"/>
      <w:b/>
      <w:bCs/>
      <w:sz w:val="24"/>
      <w:szCs w:val="20"/>
      <w:lang w:eastAsia="fr-FR"/>
    </w:rPr>
  </w:style>
  <w:style w:type="paragraph" w:customStyle="1" w:styleId="TM42">
    <w:name w:val="TM4.2"/>
    <w:basedOn w:val="Normal"/>
    <w:next w:val="Normal"/>
    <w:rsid w:val="00C938C8"/>
    <w:pPr>
      <w:suppressAutoHyphens/>
      <w:overflowPunct w:val="0"/>
      <w:autoSpaceDE w:val="0"/>
      <w:autoSpaceDN w:val="0"/>
      <w:adjustRightInd w:val="0"/>
      <w:spacing w:after="0" w:line="240" w:lineRule="auto"/>
      <w:textAlignment w:val="baseline"/>
    </w:pPr>
    <w:rPr>
      <w:rFonts w:ascii="Tahoma" w:eastAsia="Times New Roman" w:hAnsi="Tahoma" w:cs="Times New Roman"/>
      <w:b/>
      <w:sz w:val="24"/>
      <w:szCs w:val="20"/>
      <w:lang w:eastAsia="fr-FR"/>
    </w:rPr>
  </w:style>
  <w:style w:type="paragraph" w:customStyle="1" w:styleId="Corpsdetexte32">
    <w:name w:val="Corps de texte 32"/>
    <w:basedOn w:val="Normal"/>
    <w:rsid w:val="00C938C8"/>
    <w:pPr>
      <w:widowControl w:val="0"/>
      <w:tabs>
        <w:tab w:val="num" w:pos="644"/>
      </w:tabs>
      <w:spacing w:after="0" w:line="240" w:lineRule="auto"/>
      <w:jc w:val="both"/>
    </w:pPr>
    <w:rPr>
      <w:rFonts w:ascii="Times New Roman" w:eastAsia="Times New Roman" w:hAnsi="Times New Roman" w:cs="Times New Roman"/>
      <w:b/>
      <w:bCs/>
      <w:sz w:val="24"/>
      <w:szCs w:val="24"/>
      <w:lang w:eastAsia="fr-FR"/>
    </w:rPr>
  </w:style>
  <w:style w:type="character" w:customStyle="1" w:styleId="NotedebasdepageCar1">
    <w:name w:val="Note de bas de page Car1"/>
    <w:semiHidden/>
    <w:rsid w:val="00C938C8"/>
  </w:style>
  <w:style w:type="paragraph" w:customStyle="1" w:styleId="StyleI">
    <w:name w:val="Style I"/>
    <w:basedOn w:val="Normal"/>
    <w:link w:val="StyleICar"/>
    <w:qFormat/>
    <w:rsid w:val="00C938C8"/>
    <w:pPr>
      <w:spacing w:before="120" w:after="120" w:line="276" w:lineRule="auto"/>
      <w:ind w:left="1890" w:hanging="1080"/>
      <w:jc w:val="both"/>
    </w:pPr>
    <w:rPr>
      <w:rFonts w:ascii="Times New Roman" w:eastAsia="Times New Roman" w:hAnsi="Times New Roman" w:cs="Times New Roman"/>
      <w:b/>
      <w:caps/>
      <w:lang w:val="x-none" w:eastAsia="x-none"/>
    </w:rPr>
  </w:style>
  <w:style w:type="paragraph" w:customStyle="1" w:styleId="StyleI1">
    <w:name w:val="Style I.1"/>
    <w:basedOn w:val="Normal"/>
    <w:link w:val="StyleI1Car"/>
    <w:qFormat/>
    <w:rsid w:val="00C938C8"/>
    <w:pPr>
      <w:spacing w:before="120" w:after="120" w:line="276" w:lineRule="auto"/>
      <w:ind w:left="1890" w:hanging="1080"/>
      <w:jc w:val="both"/>
    </w:pPr>
    <w:rPr>
      <w:rFonts w:ascii="Times New Roman" w:eastAsia="Times New Roman" w:hAnsi="Times New Roman" w:cs="Times New Roman"/>
      <w:b/>
      <w:caps/>
      <w:sz w:val="20"/>
      <w:lang w:val="x-none" w:eastAsia="x-none"/>
    </w:rPr>
  </w:style>
  <w:style w:type="character" w:customStyle="1" w:styleId="StyleICar">
    <w:name w:val="Style I Car"/>
    <w:link w:val="StyleI"/>
    <w:rsid w:val="00C938C8"/>
    <w:rPr>
      <w:rFonts w:ascii="Times New Roman" w:eastAsia="Times New Roman" w:hAnsi="Times New Roman" w:cs="Times New Roman"/>
      <w:b/>
      <w:caps/>
      <w:lang w:val="x-none" w:eastAsia="x-none"/>
    </w:rPr>
  </w:style>
  <w:style w:type="paragraph" w:customStyle="1" w:styleId="StyleI11">
    <w:name w:val="Style I.1.1"/>
    <w:basedOn w:val="Normal"/>
    <w:link w:val="StyleI11Car"/>
    <w:qFormat/>
    <w:rsid w:val="00C938C8"/>
    <w:pPr>
      <w:spacing w:before="120" w:after="120" w:line="276" w:lineRule="auto"/>
      <w:ind w:left="1890" w:hanging="1080"/>
      <w:jc w:val="both"/>
    </w:pPr>
    <w:rPr>
      <w:rFonts w:ascii="Times New Roman" w:eastAsia="Times New Roman" w:hAnsi="Times New Roman" w:cs="Times New Roman"/>
      <w:b/>
      <w:lang w:val="x-none" w:eastAsia="x-none"/>
    </w:rPr>
  </w:style>
  <w:style w:type="character" w:customStyle="1" w:styleId="StyleI1Car">
    <w:name w:val="Style I.1 Car"/>
    <w:link w:val="StyleI1"/>
    <w:rsid w:val="00C938C8"/>
    <w:rPr>
      <w:rFonts w:ascii="Times New Roman" w:eastAsia="Times New Roman" w:hAnsi="Times New Roman" w:cs="Times New Roman"/>
      <w:b/>
      <w:caps/>
      <w:sz w:val="20"/>
      <w:lang w:val="x-none" w:eastAsia="x-none"/>
    </w:rPr>
  </w:style>
  <w:style w:type="paragraph" w:customStyle="1" w:styleId="StyleI111">
    <w:name w:val="Style I.1.1.1"/>
    <w:basedOn w:val="Normal"/>
    <w:link w:val="StyleI111Car"/>
    <w:qFormat/>
    <w:rsid w:val="00C938C8"/>
    <w:pPr>
      <w:spacing w:before="120" w:after="120" w:line="276" w:lineRule="auto"/>
      <w:ind w:left="1890" w:hanging="1080"/>
      <w:jc w:val="both"/>
    </w:pPr>
    <w:rPr>
      <w:rFonts w:ascii="Times New Roman" w:eastAsia="Times New Roman" w:hAnsi="Times New Roman" w:cs="Times New Roman"/>
      <w:b/>
      <w:i/>
      <w:lang w:val="x-none" w:eastAsia="x-none"/>
    </w:rPr>
  </w:style>
  <w:style w:type="character" w:customStyle="1" w:styleId="StyleI11Car">
    <w:name w:val="Style I.1.1 Car"/>
    <w:link w:val="StyleI11"/>
    <w:rsid w:val="00C938C8"/>
    <w:rPr>
      <w:rFonts w:ascii="Times New Roman" w:eastAsia="Times New Roman" w:hAnsi="Times New Roman" w:cs="Times New Roman"/>
      <w:b/>
      <w:lang w:val="x-none" w:eastAsia="x-none"/>
    </w:rPr>
  </w:style>
  <w:style w:type="character" w:customStyle="1" w:styleId="StyleI111Car">
    <w:name w:val="Style I.1.1.1 Car"/>
    <w:link w:val="StyleI111"/>
    <w:rsid w:val="00C938C8"/>
    <w:rPr>
      <w:rFonts w:ascii="Times New Roman" w:eastAsia="Times New Roman" w:hAnsi="Times New Roman" w:cs="Times New Roman"/>
      <w:b/>
      <w:i/>
      <w:lang w:val="x-none" w:eastAsia="x-none"/>
    </w:rPr>
  </w:style>
  <w:style w:type="numbering" w:customStyle="1" w:styleId="Aucuneliste8">
    <w:name w:val="Aucune liste8"/>
    <w:next w:val="Aucuneliste"/>
    <w:uiPriority w:val="99"/>
    <w:semiHidden/>
    <w:unhideWhenUsed/>
    <w:rsid w:val="00C938C8"/>
  </w:style>
  <w:style w:type="table" w:customStyle="1" w:styleId="Grilledutableau19">
    <w:name w:val="Grille du tableau19"/>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4">
    <w:name w:val="LFO194"/>
    <w:basedOn w:val="Aucuneliste"/>
    <w:rsid w:val="00C938C8"/>
    <w:pPr>
      <w:numPr>
        <w:numId w:val="56"/>
      </w:numPr>
    </w:pPr>
  </w:style>
  <w:style w:type="table" w:customStyle="1" w:styleId="Grilledutableau110">
    <w:name w:val="Grille du tableau110"/>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horttext">
    <w:name w:val="short_text"/>
    <w:rsid w:val="00C938C8"/>
  </w:style>
  <w:style w:type="numbering" w:customStyle="1" w:styleId="Aucuneliste9">
    <w:name w:val="Aucune liste9"/>
    <w:next w:val="Aucuneliste"/>
    <w:uiPriority w:val="99"/>
    <w:semiHidden/>
    <w:unhideWhenUsed/>
    <w:rsid w:val="00C938C8"/>
  </w:style>
  <w:style w:type="table" w:customStyle="1" w:styleId="Grilledutableau20">
    <w:name w:val="Grille du tableau20"/>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5">
    <w:name w:val="LFO195"/>
    <w:basedOn w:val="Aucuneliste"/>
    <w:rsid w:val="00C938C8"/>
    <w:pPr>
      <w:numPr>
        <w:numId w:val="118"/>
      </w:numPr>
    </w:pPr>
  </w:style>
  <w:style w:type="numbering" w:customStyle="1" w:styleId="Aucuneliste13">
    <w:name w:val="Aucune liste13"/>
    <w:next w:val="Aucuneliste"/>
    <w:uiPriority w:val="99"/>
    <w:semiHidden/>
    <w:unhideWhenUsed/>
    <w:rsid w:val="00C938C8"/>
  </w:style>
  <w:style w:type="numbering" w:customStyle="1" w:styleId="Aucuneliste22">
    <w:name w:val="Aucune liste22"/>
    <w:next w:val="Aucuneliste"/>
    <w:uiPriority w:val="99"/>
    <w:semiHidden/>
    <w:unhideWhenUsed/>
    <w:rsid w:val="00C938C8"/>
  </w:style>
  <w:style w:type="numbering" w:customStyle="1" w:styleId="LFO1911">
    <w:name w:val="LFO1911"/>
    <w:basedOn w:val="Aucuneliste"/>
    <w:rsid w:val="00C938C8"/>
  </w:style>
  <w:style w:type="numbering" w:customStyle="1" w:styleId="Aucuneliste31">
    <w:name w:val="Aucune liste31"/>
    <w:next w:val="Aucuneliste"/>
    <w:uiPriority w:val="99"/>
    <w:semiHidden/>
    <w:unhideWhenUsed/>
    <w:rsid w:val="00C938C8"/>
  </w:style>
  <w:style w:type="numbering" w:customStyle="1" w:styleId="LFO1921">
    <w:name w:val="LFO1921"/>
    <w:basedOn w:val="Aucuneliste"/>
    <w:rsid w:val="00C938C8"/>
    <w:pPr>
      <w:numPr>
        <w:numId w:val="52"/>
      </w:numPr>
    </w:pPr>
  </w:style>
  <w:style w:type="numbering" w:customStyle="1" w:styleId="Aucuneliste41">
    <w:name w:val="Aucune liste41"/>
    <w:next w:val="Aucuneliste"/>
    <w:uiPriority w:val="99"/>
    <w:semiHidden/>
    <w:unhideWhenUsed/>
    <w:rsid w:val="00C938C8"/>
  </w:style>
  <w:style w:type="numbering" w:customStyle="1" w:styleId="LFO1931">
    <w:name w:val="LFO1931"/>
    <w:basedOn w:val="Aucuneliste"/>
    <w:rsid w:val="00C938C8"/>
    <w:pPr>
      <w:numPr>
        <w:numId w:val="53"/>
      </w:numPr>
    </w:pPr>
  </w:style>
  <w:style w:type="paragraph" w:customStyle="1" w:styleId="Retraitcorpsdetexte211">
    <w:name w:val="Retrait corps de texte 211"/>
    <w:basedOn w:val="Normal"/>
    <w:rsid w:val="00C938C8"/>
    <w:pPr>
      <w:widowControl w:val="0"/>
      <w:spacing w:after="0" w:line="240" w:lineRule="auto"/>
      <w:ind w:left="851" w:hanging="709"/>
      <w:jc w:val="both"/>
    </w:pPr>
    <w:rPr>
      <w:rFonts w:ascii="Times New Roman" w:eastAsia="Times New Roman" w:hAnsi="Times New Roman" w:cs="Times New Roman"/>
      <w:sz w:val="24"/>
      <w:szCs w:val="24"/>
      <w:lang w:eastAsia="fr-FR"/>
    </w:rPr>
  </w:style>
  <w:style w:type="paragraph" w:styleId="Notedefin">
    <w:name w:val="endnote text"/>
    <w:basedOn w:val="Normal"/>
    <w:link w:val="NotedefinCar"/>
    <w:uiPriority w:val="99"/>
    <w:semiHidden/>
    <w:unhideWhenUsed/>
    <w:rsid w:val="00C938C8"/>
    <w:pPr>
      <w:widowControl w:val="0"/>
      <w:snapToGrid w:val="0"/>
      <w:spacing w:after="0" w:line="240" w:lineRule="auto"/>
      <w:jc w:val="both"/>
    </w:pPr>
    <w:rPr>
      <w:rFonts w:ascii="Times New Roman" w:eastAsia="Times New Roman" w:hAnsi="Times New Roman" w:cs="Times New Roman"/>
      <w:sz w:val="20"/>
      <w:szCs w:val="20"/>
      <w:lang w:eastAsia="fr-FR"/>
    </w:rPr>
  </w:style>
  <w:style w:type="character" w:customStyle="1" w:styleId="NotedefinCar">
    <w:name w:val="Note de fin Car"/>
    <w:basedOn w:val="Policepardfaut"/>
    <w:link w:val="Notedefin"/>
    <w:uiPriority w:val="99"/>
    <w:semiHidden/>
    <w:rsid w:val="00C938C8"/>
    <w:rPr>
      <w:rFonts w:ascii="Times New Roman" w:eastAsia="Times New Roman" w:hAnsi="Times New Roman" w:cs="Times New Roman"/>
      <w:sz w:val="20"/>
      <w:szCs w:val="20"/>
      <w:lang w:eastAsia="fr-FR"/>
    </w:rPr>
  </w:style>
  <w:style w:type="paragraph" w:styleId="Citationintense">
    <w:name w:val="Intense Quote"/>
    <w:basedOn w:val="Normal"/>
    <w:next w:val="Normal"/>
    <w:link w:val="CitationintenseCar"/>
    <w:uiPriority w:val="30"/>
    <w:qFormat/>
    <w:rsid w:val="00C938C8"/>
    <w:pPr>
      <w:pBdr>
        <w:bottom w:val="single" w:sz="4" w:space="4" w:color="4F81BD"/>
      </w:pBdr>
      <w:spacing w:before="200" w:after="280" w:line="240" w:lineRule="auto"/>
      <w:ind w:left="936" w:right="936"/>
    </w:pPr>
    <w:rPr>
      <w:rFonts w:ascii="Times New Roman" w:eastAsia="Times New Roman" w:hAnsi="Times New Roman" w:cs="Times New Roman"/>
      <w:b/>
      <w:bCs/>
      <w:i/>
      <w:iCs/>
      <w:color w:val="4F81BD"/>
      <w:sz w:val="24"/>
      <w:szCs w:val="24"/>
      <w:lang w:val="x-none" w:eastAsia="x-none"/>
    </w:rPr>
  </w:style>
  <w:style w:type="character" w:customStyle="1" w:styleId="CitationintenseCar">
    <w:name w:val="Citation intense Car"/>
    <w:basedOn w:val="Policepardfaut"/>
    <w:link w:val="Citationintense"/>
    <w:uiPriority w:val="30"/>
    <w:rsid w:val="00C938C8"/>
    <w:rPr>
      <w:rFonts w:ascii="Times New Roman" w:eastAsia="Times New Roman" w:hAnsi="Times New Roman" w:cs="Times New Roman"/>
      <w:b/>
      <w:bCs/>
      <w:i/>
      <w:iCs/>
      <w:color w:val="4F81BD"/>
      <w:sz w:val="24"/>
      <w:szCs w:val="24"/>
      <w:lang w:val="x-none" w:eastAsia="x-none"/>
    </w:rPr>
  </w:style>
  <w:style w:type="paragraph" w:customStyle="1" w:styleId="Paragtab">
    <w:name w:val="Parag tab"/>
    <w:basedOn w:val="Titre"/>
    <w:autoRedefine/>
    <w:uiPriority w:val="99"/>
    <w:rsid w:val="00C938C8"/>
    <w:pPr>
      <w:numPr>
        <w:numId w:val="96"/>
      </w:numPr>
      <w:jc w:val="both"/>
    </w:pPr>
    <w:rPr>
      <w:b w:val="0"/>
      <w:bCs w:val="0"/>
      <w:color w:val="000000"/>
      <w:sz w:val="20"/>
      <w:szCs w:val="20"/>
      <w:lang w:val="fr-FR" w:eastAsia="fr-FR"/>
    </w:rPr>
  </w:style>
  <w:style w:type="paragraph" w:customStyle="1" w:styleId="CharCharCar">
    <w:name w:val="Char Char Car"/>
    <w:basedOn w:val="Normal"/>
    <w:rsid w:val="00C938C8"/>
    <w:pPr>
      <w:widowControl w:val="0"/>
      <w:spacing w:after="0" w:line="240" w:lineRule="auto"/>
      <w:jc w:val="both"/>
    </w:pPr>
    <w:rPr>
      <w:rFonts w:ascii="Tahoma" w:eastAsia="SimSun" w:hAnsi="Tahoma" w:cs="Tahoma"/>
      <w:kern w:val="2"/>
      <w:sz w:val="24"/>
      <w:szCs w:val="24"/>
      <w:lang w:val="en-US" w:eastAsia="zh-CN"/>
    </w:rPr>
  </w:style>
  <w:style w:type="paragraph" w:customStyle="1" w:styleId="Contenudetableau">
    <w:name w:val="Contenu de tableau"/>
    <w:basedOn w:val="Normal"/>
    <w:rsid w:val="00C938C8"/>
    <w:pPr>
      <w:widowControl w:val="0"/>
      <w:suppressLineNumbers/>
      <w:suppressAutoHyphens/>
      <w:spacing w:after="0" w:line="240" w:lineRule="auto"/>
    </w:pPr>
    <w:rPr>
      <w:rFonts w:ascii="Tahoma" w:eastAsia="Lucida Sans Unicode" w:hAnsi="Tahoma" w:cs="Times New Roman"/>
      <w:sz w:val="20"/>
      <w:szCs w:val="24"/>
      <w:lang w:eastAsia="fr-FR"/>
    </w:rPr>
  </w:style>
  <w:style w:type="paragraph" w:customStyle="1" w:styleId="Titredetablederfrences">
    <w:name w:val="Titre de table de références"/>
    <w:basedOn w:val="Normal"/>
    <w:uiPriority w:val="99"/>
    <w:semiHidden/>
    <w:rsid w:val="00C938C8"/>
    <w:pPr>
      <w:widowControl w:val="0"/>
      <w:tabs>
        <w:tab w:val="right" w:pos="9360"/>
      </w:tabs>
      <w:suppressAutoHyphens/>
      <w:snapToGrid w:val="0"/>
      <w:spacing w:after="0" w:line="240" w:lineRule="auto"/>
      <w:jc w:val="both"/>
    </w:pPr>
    <w:rPr>
      <w:rFonts w:ascii="Courier New" w:eastAsia="Times New Roman" w:hAnsi="Courier New" w:cs="Times New Roman"/>
      <w:sz w:val="24"/>
      <w:szCs w:val="20"/>
      <w:lang w:eastAsia="fr-FR"/>
    </w:rPr>
  </w:style>
  <w:style w:type="paragraph" w:customStyle="1" w:styleId="aDefinition">
    <w:name w:val="aDefinition"/>
    <w:basedOn w:val="Normal"/>
    <w:uiPriority w:val="99"/>
    <w:semiHidden/>
    <w:rsid w:val="00C938C8"/>
    <w:pPr>
      <w:spacing w:before="120" w:after="120" w:line="240" w:lineRule="auto"/>
      <w:ind w:left="284" w:right="284"/>
      <w:jc w:val="both"/>
    </w:pPr>
    <w:rPr>
      <w:rFonts w:ascii="Times New Roman" w:eastAsia="Times New Roman" w:hAnsi="Times New Roman" w:cs="Times New Roman"/>
      <w:sz w:val="20"/>
      <w:szCs w:val="20"/>
      <w:lang w:eastAsia="fr-FR"/>
    </w:rPr>
  </w:style>
  <w:style w:type="paragraph" w:customStyle="1" w:styleId="Puce3">
    <w:name w:val="Puce 3"/>
    <w:basedOn w:val="Normal"/>
    <w:uiPriority w:val="99"/>
    <w:semiHidden/>
    <w:rsid w:val="00C938C8"/>
    <w:pPr>
      <w:widowControl w:val="0"/>
      <w:tabs>
        <w:tab w:val="num" w:pos="1068"/>
        <w:tab w:val="num" w:pos="1560"/>
      </w:tabs>
      <w:spacing w:after="60" w:line="240" w:lineRule="auto"/>
      <w:ind w:left="1560" w:hanging="284"/>
      <w:jc w:val="both"/>
    </w:pPr>
    <w:rPr>
      <w:rFonts w:ascii="Arial" w:eastAsia="Calibri" w:hAnsi="Arial" w:cs="Arial"/>
      <w:sz w:val="20"/>
      <w:szCs w:val="20"/>
      <w:lang w:eastAsia="fr-FR"/>
    </w:rPr>
  </w:style>
  <w:style w:type="paragraph" w:customStyle="1" w:styleId="Corpsdetexte1">
    <w:name w:val="Corps de texte 1"/>
    <w:basedOn w:val="Corpsdetexte"/>
    <w:uiPriority w:val="99"/>
    <w:semiHidden/>
    <w:rsid w:val="00C938C8"/>
    <w:pPr>
      <w:widowControl w:val="0"/>
      <w:suppressAutoHyphens w:val="0"/>
      <w:overflowPunct/>
      <w:autoSpaceDE/>
      <w:autoSpaceDN/>
      <w:adjustRightInd/>
      <w:spacing w:before="120" w:after="60"/>
      <w:ind w:left="567"/>
      <w:jc w:val="both"/>
      <w:textAlignment w:val="auto"/>
    </w:pPr>
    <w:rPr>
      <w:rFonts w:ascii="Arial" w:eastAsia="Calibri" w:hAnsi="Arial" w:cs="Arial"/>
      <w:b w:val="0"/>
      <w:sz w:val="20"/>
    </w:rPr>
  </w:style>
  <w:style w:type="paragraph" w:customStyle="1" w:styleId="Puce1s1">
    <w:name w:val="Puce 1s1"/>
    <w:basedOn w:val="Puce11"/>
    <w:uiPriority w:val="99"/>
    <w:semiHidden/>
    <w:rsid w:val="00C938C8"/>
    <w:pPr>
      <w:tabs>
        <w:tab w:val="clear" w:pos="851"/>
        <w:tab w:val="left" w:pos="284"/>
        <w:tab w:val="num" w:pos="540"/>
        <w:tab w:val="left" w:pos="993"/>
        <w:tab w:val="left" w:pos="3686"/>
      </w:tabs>
      <w:ind w:left="540" w:hanging="360"/>
    </w:pPr>
    <w:rPr>
      <w:rFonts w:eastAsia="Calibri"/>
    </w:rPr>
  </w:style>
  <w:style w:type="paragraph" w:customStyle="1" w:styleId="Puce21">
    <w:name w:val="Puce 2"/>
    <w:basedOn w:val="Normal"/>
    <w:uiPriority w:val="99"/>
    <w:semiHidden/>
    <w:rsid w:val="00C938C8"/>
    <w:pPr>
      <w:widowControl w:val="0"/>
      <w:tabs>
        <w:tab w:val="num" w:pos="1080"/>
      </w:tabs>
      <w:spacing w:after="60" w:line="240" w:lineRule="auto"/>
      <w:ind w:left="1080" w:hanging="720"/>
      <w:jc w:val="both"/>
    </w:pPr>
    <w:rPr>
      <w:rFonts w:ascii="Arial" w:eastAsia="Calibri" w:hAnsi="Arial" w:cs="Arial"/>
      <w:sz w:val="20"/>
      <w:szCs w:val="20"/>
      <w:lang w:eastAsia="fr-FR"/>
    </w:rPr>
  </w:style>
  <w:style w:type="paragraph" w:customStyle="1" w:styleId="Puce2s1">
    <w:name w:val="Puce 2s1"/>
    <w:basedOn w:val="Normal"/>
    <w:uiPriority w:val="99"/>
    <w:semiHidden/>
    <w:rsid w:val="00C938C8"/>
    <w:pPr>
      <w:widowControl w:val="0"/>
      <w:tabs>
        <w:tab w:val="left" w:pos="2977"/>
        <w:tab w:val="left" w:pos="3402"/>
      </w:tabs>
      <w:spacing w:after="60" w:line="240" w:lineRule="auto"/>
      <w:ind w:left="3402" w:hanging="2126"/>
      <w:jc w:val="both"/>
    </w:pPr>
    <w:rPr>
      <w:rFonts w:ascii="Arial" w:eastAsia="Calibri" w:hAnsi="Arial" w:cs="Arial"/>
      <w:sz w:val="20"/>
      <w:szCs w:val="20"/>
      <w:lang w:eastAsia="fr-FR"/>
    </w:rPr>
  </w:style>
  <w:style w:type="paragraph" w:customStyle="1" w:styleId="Puce2s2">
    <w:name w:val="Puce 2s2"/>
    <w:basedOn w:val="Puce2s1"/>
    <w:uiPriority w:val="99"/>
    <w:semiHidden/>
    <w:rsid w:val="00C938C8"/>
    <w:rPr>
      <w:noProof/>
    </w:rPr>
  </w:style>
  <w:style w:type="paragraph" w:customStyle="1" w:styleId="retraitCT1a">
    <w:name w:val="retrait CT1a"/>
    <w:basedOn w:val="Normal"/>
    <w:uiPriority w:val="99"/>
    <w:semiHidden/>
    <w:rsid w:val="00C938C8"/>
    <w:pPr>
      <w:widowControl w:val="0"/>
      <w:spacing w:before="120" w:after="60" w:line="240" w:lineRule="auto"/>
      <w:ind w:left="851"/>
      <w:jc w:val="both"/>
    </w:pPr>
    <w:rPr>
      <w:rFonts w:ascii="Arial" w:eastAsia="Calibri" w:hAnsi="Arial" w:cs="Arial"/>
      <w:sz w:val="20"/>
      <w:szCs w:val="20"/>
      <w:lang w:eastAsia="fr-FR"/>
    </w:rPr>
  </w:style>
  <w:style w:type="paragraph" w:customStyle="1" w:styleId="Puceagras">
    <w:name w:val="Puce a gras"/>
    <w:basedOn w:val="Pucea"/>
    <w:uiPriority w:val="99"/>
    <w:semiHidden/>
    <w:rsid w:val="00C938C8"/>
    <w:pPr>
      <w:tabs>
        <w:tab w:val="clear" w:pos="425"/>
        <w:tab w:val="num" w:pos="1440"/>
      </w:tabs>
      <w:ind w:left="426" w:hanging="720"/>
    </w:pPr>
    <w:rPr>
      <w:rFonts w:eastAsia="Calibri"/>
      <w:b/>
      <w:bCs/>
    </w:rPr>
  </w:style>
  <w:style w:type="paragraph" w:customStyle="1" w:styleId="Puce1b">
    <w:name w:val="Puce 1b"/>
    <w:basedOn w:val="Puce11"/>
    <w:uiPriority w:val="99"/>
    <w:semiHidden/>
    <w:rsid w:val="00C938C8"/>
    <w:pPr>
      <w:tabs>
        <w:tab w:val="clear" w:pos="851"/>
        <w:tab w:val="num" w:pos="720"/>
        <w:tab w:val="left" w:pos="1134"/>
        <w:tab w:val="right" w:pos="8505"/>
      </w:tabs>
      <w:spacing w:before="120"/>
      <w:ind w:left="1134" w:hanging="425"/>
    </w:pPr>
    <w:rPr>
      <w:rFonts w:eastAsia="Calibri"/>
    </w:rPr>
  </w:style>
  <w:style w:type="paragraph" w:customStyle="1" w:styleId="A10">
    <w:name w:val="A1"/>
    <w:basedOn w:val="Normal"/>
    <w:uiPriority w:val="99"/>
    <w:semiHidden/>
    <w:rsid w:val="00C938C8"/>
    <w:pPr>
      <w:tabs>
        <w:tab w:val="num" w:pos="709"/>
        <w:tab w:val="num" w:pos="1065"/>
      </w:tabs>
      <w:spacing w:before="60" w:after="60" w:line="240" w:lineRule="auto"/>
      <w:ind w:left="709" w:hanging="284"/>
      <w:jc w:val="both"/>
    </w:pPr>
    <w:rPr>
      <w:rFonts w:ascii="Arial" w:eastAsia="Calibri" w:hAnsi="Arial" w:cs="Arial"/>
      <w:sz w:val="20"/>
      <w:szCs w:val="20"/>
      <w:lang w:eastAsia="fr-FR"/>
    </w:rPr>
  </w:style>
  <w:style w:type="paragraph" w:customStyle="1" w:styleId="Puceenum1">
    <w:name w:val="Puce_enum1"/>
    <w:basedOn w:val="Corpsdetexte"/>
    <w:uiPriority w:val="99"/>
    <w:semiHidden/>
    <w:rsid w:val="00C938C8"/>
    <w:pPr>
      <w:tabs>
        <w:tab w:val="left" w:pos="851"/>
        <w:tab w:val="num" w:pos="1140"/>
        <w:tab w:val="num" w:pos="1440"/>
      </w:tabs>
      <w:suppressAutoHyphens w:val="0"/>
      <w:overflowPunct/>
      <w:autoSpaceDE/>
      <w:autoSpaceDN/>
      <w:adjustRightInd/>
      <w:spacing w:after="60"/>
      <w:ind w:left="850" w:hanging="425"/>
      <w:jc w:val="both"/>
      <w:textAlignment w:val="auto"/>
    </w:pPr>
    <w:rPr>
      <w:rFonts w:ascii="Arial" w:eastAsia="Calibri" w:hAnsi="Arial" w:cs="Arial"/>
      <w:b w:val="0"/>
      <w:sz w:val="22"/>
    </w:rPr>
  </w:style>
  <w:style w:type="paragraph" w:customStyle="1" w:styleId="T1">
    <w:name w:val="T1"/>
    <w:basedOn w:val="Normal"/>
    <w:uiPriority w:val="99"/>
    <w:semiHidden/>
    <w:rsid w:val="00C938C8"/>
    <w:pPr>
      <w:tabs>
        <w:tab w:val="num" w:pos="450"/>
        <w:tab w:val="num" w:pos="709"/>
        <w:tab w:val="num" w:pos="825"/>
      </w:tabs>
      <w:spacing w:before="60" w:after="0" w:line="240" w:lineRule="auto"/>
      <w:ind w:left="709" w:hanging="284"/>
      <w:jc w:val="both"/>
    </w:pPr>
    <w:rPr>
      <w:rFonts w:ascii="Arial" w:eastAsia="Calibri" w:hAnsi="Arial" w:cs="Arial"/>
      <w:sz w:val="20"/>
      <w:szCs w:val="20"/>
      <w:lang w:eastAsia="fr-FR"/>
    </w:rPr>
  </w:style>
  <w:style w:type="paragraph" w:customStyle="1" w:styleId="xl179">
    <w:name w:val="xl179"/>
    <w:basedOn w:val="Normal"/>
    <w:rsid w:val="00C938C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0">
    <w:name w:val="xl180"/>
    <w:basedOn w:val="Normal"/>
    <w:rsid w:val="00C938C8"/>
    <w:pPr>
      <w:pBdr>
        <w:top w:val="single" w:sz="4" w:space="0" w:color="auto"/>
        <w:left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1">
    <w:name w:val="xl181"/>
    <w:basedOn w:val="Normal"/>
    <w:rsid w:val="00C938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2">
    <w:name w:val="xl182"/>
    <w:basedOn w:val="Normal"/>
    <w:rsid w:val="00C938C8"/>
    <w:pPr>
      <w:pBdr>
        <w:top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3">
    <w:name w:val="xl183"/>
    <w:basedOn w:val="Normal"/>
    <w:rsid w:val="00C938C8"/>
    <w:pPr>
      <w:pBdr>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4">
    <w:name w:val="xl184"/>
    <w:basedOn w:val="Normal"/>
    <w:rsid w:val="00C938C8"/>
    <w:pPr>
      <w:pBdr>
        <w:left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5">
    <w:name w:val="xl185"/>
    <w:basedOn w:val="Normal"/>
    <w:uiPriority w:val="99"/>
    <w:semiHidden/>
    <w:rsid w:val="00C938C8"/>
    <w:pPr>
      <w:pBdr>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fr-FR"/>
    </w:rPr>
  </w:style>
  <w:style w:type="paragraph" w:customStyle="1" w:styleId="xl186">
    <w:name w:val="xl186"/>
    <w:basedOn w:val="Normal"/>
    <w:uiPriority w:val="99"/>
    <w:semiHidden/>
    <w:rsid w:val="00C938C8"/>
    <w:pPr>
      <w:pBdr>
        <w:top w:val="single" w:sz="4" w:space="0" w:color="auto"/>
        <w:left w:val="single" w:sz="4" w:space="0" w:color="auto"/>
        <w:bottom w:val="single" w:sz="8" w:space="0" w:color="auto"/>
      </w:pBdr>
      <w:spacing w:before="100" w:beforeAutospacing="1" w:after="100" w:afterAutospacing="1" w:line="240" w:lineRule="auto"/>
    </w:pPr>
    <w:rPr>
      <w:rFonts w:ascii="Arial Narrow" w:eastAsia="Times New Roman" w:hAnsi="Arial Narrow" w:cs="Times New Roman"/>
      <w:b/>
      <w:bCs/>
      <w:sz w:val="20"/>
      <w:szCs w:val="20"/>
      <w:lang w:eastAsia="fr-FR"/>
    </w:rPr>
  </w:style>
  <w:style w:type="paragraph" w:customStyle="1" w:styleId="xl187">
    <w:name w:val="xl187"/>
    <w:basedOn w:val="Normal"/>
    <w:uiPriority w:val="99"/>
    <w:semiHidden/>
    <w:rsid w:val="00C938C8"/>
    <w:pPr>
      <w:pBdr>
        <w:top w:val="single" w:sz="4" w:space="0" w:color="auto"/>
        <w:bottom w:val="single" w:sz="8" w:space="0" w:color="auto"/>
        <w:right w:val="single" w:sz="4" w:space="0" w:color="auto"/>
      </w:pBdr>
      <w:spacing w:before="100" w:beforeAutospacing="1" w:after="100" w:afterAutospacing="1" w:line="240" w:lineRule="auto"/>
    </w:pPr>
    <w:rPr>
      <w:rFonts w:ascii="Arial Narrow" w:eastAsia="Times New Roman" w:hAnsi="Arial Narrow" w:cs="Times New Roman"/>
      <w:b/>
      <w:bCs/>
      <w:sz w:val="20"/>
      <w:szCs w:val="20"/>
      <w:lang w:eastAsia="fr-FR"/>
    </w:rPr>
  </w:style>
  <w:style w:type="character" w:customStyle="1" w:styleId="appeldenote">
    <w:name w:val="appel de note"/>
    <w:rsid w:val="00C938C8"/>
    <w:rPr>
      <w:vertAlign w:val="superscript"/>
    </w:rPr>
  </w:style>
  <w:style w:type="table" w:customStyle="1" w:styleId="Grilleclaire1">
    <w:name w:val="Grille claire1"/>
    <w:basedOn w:val="TableauNormal"/>
    <w:uiPriority w:val="62"/>
    <w:rsid w:val="00C938C8"/>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B1">
    <w:name w:val="B1"/>
    <w:basedOn w:val="Titre1"/>
    <w:qFormat/>
    <w:rsid w:val="00C938C8"/>
    <w:pPr>
      <w:suppressAutoHyphens/>
      <w:spacing w:before="200" w:after="200"/>
      <w:jc w:val="both"/>
    </w:pPr>
    <w:rPr>
      <w:rFonts w:ascii="Times New Roman" w:hAnsi="Times New Roman" w:cs="Arial"/>
      <w:bCs w:val="0"/>
      <w:caps/>
      <w:kern w:val="26"/>
      <w:sz w:val="26"/>
      <w:lang w:val="fr-FR" w:eastAsia="ar-SA"/>
    </w:rPr>
  </w:style>
  <w:style w:type="paragraph" w:customStyle="1" w:styleId="B2">
    <w:name w:val="B2"/>
    <w:basedOn w:val="Titre2"/>
    <w:rsid w:val="00C938C8"/>
    <w:pPr>
      <w:numPr>
        <w:numId w:val="97"/>
      </w:numPr>
      <w:tabs>
        <w:tab w:val="num" w:pos="576"/>
      </w:tabs>
      <w:spacing w:before="360" w:after="180"/>
      <w:ind w:left="576" w:hanging="576"/>
      <w:jc w:val="both"/>
    </w:pPr>
    <w:rPr>
      <w:rFonts w:ascii="Times New Roman" w:hAnsi="Times New Roman" w:cs="Arial"/>
      <w:bCs w:val="0"/>
      <w:i w:val="0"/>
      <w:sz w:val="24"/>
      <w:szCs w:val="20"/>
      <w:lang w:val="fr-FR" w:eastAsia="fr-FR"/>
    </w:rPr>
  </w:style>
  <w:style w:type="paragraph" w:customStyle="1" w:styleId="B3">
    <w:name w:val="B3"/>
    <w:basedOn w:val="Titre3"/>
    <w:rsid w:val="00C938C8"/>
    <w:pPr>
      <w:keepNext w:val="0"/>
      <w:numPr>
        <w:ilvl w:val="1"/>
        <w:numId w:val="97"/>
      </w:numPr>
      <w:tabs>
        <w:tab w:val="clear" w:pos="718"/>
        <w:tab w:val="num" w:pos="720"/>
      </w:tabs>
      <w:suppressAutoHyphens/>
      <w:ind w:left="720" w:hanging="720"/>
      <w:jc w:val="both"/>
    </w:pPr>
    <w:rPr>
      <w:rFonts w:ascii="Times New Roman" w:hAnsi="Times New Roman"/>
      <w:b w:val="0"/>
      <w:iCs/>
      <w:sz w:val="24"/>
      <w:szCs w:val="20"/>
      <w:u w:val="single"/>
      <w:lang w:val="fr-FR" w:eastAsia="ar-SA"/>
    </w:rPr>
  </w:style>
  <w:style w:type="paragraph" w:customStyle="1" w:styleId="B4">
    <w:name w:val="B4"/>
    <w:basedOn w:val="Titre4"/>
    <w:rsid w:val="00C938C8"/>
    <w:pPr>
      <w:numPr>
        <w:ilvl w:val="2"/>
        <w:numId w:val="97"/>
      </w:numPr>
      <w:tabs>
        <w:tab w:val="clear" w:pos="862"/>
        <w:tab w:val="clear" w:pos="4680"/>
        <w:tab w:val="num" w:pos="864"/>
      </w:tabs>
      <w:overflowPunct/>
      <w:autoSpaceDE/>
      <w:autoSpaceDN/>
      <w:adjustRightInd/>
      <w:spacing w:before="360" w:after="180"/>
      <w:ind w:left="864" w:hanging="864"/>
      <w:jc w:val="both"/>
      <w:textAlignment w:val="auto"/>
    </w:pPr>
    <w:rPr>
      <w:b w:val="0"/>
      <w:i/>
      <w:iCs/>
      <w:sz w:val="24"/>
      <w:lang w:val="fr-FR" w:eastAsia="fr-FR"/>
    </w:rPr>
  </w:style>
  <w:style w:type="paragraph" w:customStyle="1" w:styleId="Ba2">
    <w:name w:val="Ba2"/>
    <w:basedOn w:val="B2"/>
    <w:rsid w:val="00C938C8"/>
    <w:pPr>
      <w:numPr>
        <w:ilvl w:val="3"/>
      </w:numPr>
      <w:ind w:left="0" w:firstLine="0"/>
      <w:jc w:val="left"/>
    </w:pPr>
    <w:rPr>
      <w:rFonts w:cs="Times New Roman"/>
      <w:i/>
    </w:rPr>
  </w:style>
  <w:style w:type="paragraph" w:customStyle="1" w:styleId="Bs">
    <w:name w:val="Bs"/>
    <w:basedOn w:val="Normal"/>
    <w:rsid w:val="00C938C8"/>
    <w:pPr>
      <w:spacing w:before="100" w:after="100" w:line="240" w:lineRule="auto"/>
      <w:ind w:firstLine="708"/>
      <w:jc w:val="both"/>
    </w:pPr>
    <w:rPr>
      <w:rFonts w:ascii="Times New Roman" w:eastAsia="Times New Roman" w:hAnsi="Times New Roman" w:cs="Times New Roman"/>
      <w:sz w:val="24"/>
      <w:szCs w:val="20"/>
      <w:lang w:eastAsia="fr-FR"/>
    </w:rPr>
  </w:style>
  <w:style w:type="paragraph" w:customStyle="1" w:styleId="StyleArialJustifiPremireligne102cmAvant5ptApr">
    <w:name w:val="Style Arial Justifié Première ligne : 102 cm Avant : 5 pt Aprè..."/>
    <w:basedOn w:val="Normal"/>
    <w:rsid w:val="00C938C8"/>
    <w:pPr>
      <w:spacing w:before="100" w:after="100" w:line="240" w:lineRule="auto"/>
      <w:ind w:firstLine="576"/>
      <w:jc w:val="both"/>
    </w:pPr>
    <w:rPr>
      <w:rFonts w:ascii="Times New Roman" w:eastAsia="Times New Roman" w:hAnsi="Times New Roman" w:cs="Times New Roman"/>
      <w:sz w:val="24"/>
      <w:szCs w:val="20"/>
      <w:lang w:eastAsia="fr-FR"/>
    </w:rPr>
  </w:style>
  <w:style w:type="character" w:customStyle="1" w:styleId="StyleArial">
    <w:name w:val="Style Arial"/>
    <w:rsid w:val="00C938C8"/>
    <w:rPr>
      <w:rFonts w:ascii="Times New Roman" w:hAnsi="Times New Roman" w:cs="Times New Roman" w:hint="default"/>
    </w:rPr>
  </w:style>
  <w:style w:type="character" w:customStyle="1" w:styleId="tlid-translation">
    <w:name w:val="tlid-translation"/>
    <w:rsid w:val="00C938C8"/>
  </w:style>
  <w:style w:type="paragraph" w:customStyle="1" w:styleId="msonormal0">
    <w:name w:val="msonormal"/>
    <w:basedOn w:val="Normal"/>
    <w:rsid w:val="00C938C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0">
    <w:name w:val="font0"/>
    <w:basedOn w:val="Normal"/>
    <w:rsid w:val="00C938C8"/>
    <w:pPr>
      <w:spacing w:before="100" w:beforeAutospacing="1" w:after="100" w:afterAutospacing="1" w:line="240" w:lineRule="auto"/>
    </w:pPr>
    <w:rPr>
      <w:rFonts w:ascii="Calibri" w:eastAsia="Times New Roman" w:hAnsi="Calibri" w:cs="Calibri"/>
      <w:color w:val="000000"/>
    </w:rPr>
  </w:style>
  <w:style w:type="numbering" w:customStyle="1" w:styleId="Aucuneliste10">
    <w:name w:val="Aucune liste10"/>
    <w:next w:val="Aucuneliste"/>
    <w:uiPriority w:val="99"/>
    <w:semiHidden/>
    <w:unhideWhenUsed/>
    <w:rsid w:val="00C938C8"/>
  </w:style>
  <w:style w:type="table" w:customStyle="1" w:styleId="Grilledutableau22">
    <w:name w:val="Grille du tableau22"/>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6">
    <w:name w:val="LFO196"/>
    <w:basedOn w:val="Aucuneliste"/>
    <w:rsid w:val="00C938C8"/>
  </w:style>
  <w:style w:type="table" w:customStyle="1" w:styleId="Grilledutableau113">
    <w:name w:val="Grille du tableau113"/>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23">
    <w:name w:val="Grille du tableau23"/>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4">
    <w:name w:val="Grille du tableau114"/>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14">
    <w:name w:val="Aucune liste14"/>
    <w:next w:val="Aucuneliste"/>
    <w:uiPriority w:val="99"/>
    <w:semiHidden/>
    <w:unhideWhenUsed/>
    <w:rsid w:val="00C938C8"/>
  </w:style>
  <w:style w:type="numbering" w:customStyle="1" w:styleId="Aucuneliste112">
    <w:name w:val="Aucune liste112"/>
    <w:next w:val="Aucuneliste"/>
    <w:uiPriority w:val="99"/>
    <w:semiHidden/>
    <w:rsid w:val="00C938C8"/>
  </w:style>
  <w:style w:type="numbering" w:customStyle="1" w:styleId="Aucuneliste23">
    <w:name w:val="Aucune liste23"/>
    <w:next w:val="Aucuneliste"/>
    <w:uiPriority w:val="99"/>
    <w:semiHidden/>
    <w:rsid w:val="00C938C8"/>
  </w:style>
  <w:style w:type="table" w:customStyle="1" w:styleId="Grilledutableau122">
    <w:name w:val="Grille du tableau122"/>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1">
    <w:name w:val="Grille du tableau21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1">
    <w:name w:val="Grille du tableau3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41">
    <w:name w:val="Grille du tableau4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51">
    <w:name w:val="Grille du tableau5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1">
    <w:name w:val="Grille du tableau6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71">
    <w:name w:val="Grille du tableau7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81">
    <w:name w:val="Grille du tableau8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91">
    <w:name w:val="Grille du tableau9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01">
    <w:name w:val="Grille du tableau10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2">
    <w:name w:val="Aucune liste32"/>
    <w:next w:val="Aucuneliste"/>
    <w:uiPriority w:val="99"/>
    <w:semiHidden/>
    <w:unhideWhenUsed/>
    <w:rsid w:val="00C938C8"/>
  </w:style>
  <w:style w:type="table" w:customStyle="1" w:styleId="Grilledutableau1111">
    <w:name w:val="Grille du tableau111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2">
    <w:name w:val="Aucune liste42"/>
    <w:next w:val="Aucuneliste"/>
    <w:uiPriority w:val="99"/>
    <w:semiHidden/>
    <w:unhideWhenUsed/>
    <w:rsid w:val="00C938C8"/>
  </w:style>
  <w:style w:type="table" w:customStyle="1" w:styleId="Grilledutableau1211">
    <w:name w:val="Grille du tableau121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1">
    <w:name w:val="Aucune liste51"/>
    <w:next w:val="Aucuneliste"/>
    <w:uiPriority w:val="99"/>
    <w:semiHidden/>
    <w:unhideWhenUsed/>
    <w:rsid w:val="00C938C8"/>
  </w:style>
  <w:style w:type="table" w:customStyle="1" w:styleId="Grilledutableau131">
    <w:name w:val="Grille du tableau13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61">
    <w:name w:val="Aucune liste61"/>
    <w:next w:val="Aucuneliste"/>
    <w:uiPriority w:val="99"/>
    <w:semiHidden/>
    <w:unhideWhenUsed/>
    <w:rsid w:val="00C938C8"/>
  </w:style>
  <w:style w:type="table" w:customStyle="1" w:styleId="Grilledutableau141">
    <w:name w:val="Grille du tableau14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51">
    <w:name w:val="Grille du tableau15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71">
    <w:name w:val="Aucune liste71"/>
    <w:next w:val="Aucuneliste"/>
    <w:uiPriority w:val="99"/>
    <w:semiHidden/>
    <w:unhideWhenUsed/>
    <w:rsid w:val="00C938C8"/>
  </w:style>
  <w:style w:type="numbering" w:customStyle="1" w:styleId="Aucuneliste121">
    <w:name w:val="Aucune liste121"/>
    <w:next w:val="Aucuneliste"/>
    <w:semiHidden/>
    <w:rsid w:val="00C938C8"/>
  </w:style>
  <w:style w:type="table" w:customStyle="1" w:styleId="Grilledutableau161">
    <w:name w:val="Grille du tableau161"/>
    <w:basedOn w:val="TableauNormal"/>
    <w:next w:val="Grilledutableau"/>
    <w:uiPriority w:val="3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11">
    <w:name w:val="Aucune liste211"/>
    <w:next w:val="Aucuneliste"/>
    <w:semiHidden/>
    <w:rsid w:val="00C938C8"/>
  </w:style>
  <w:style w:type="table" w:customStyle="1" w:styleId="Grilledutableau171">
    <w:name w:val="Grille du tableau171"/>
    <w:basedOn w:val="TableauNormal"/>
    <w:next w:val="Grilledutableau"/>
    <w:uiPriority w:val="3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21">
    <w:name w:val="Grille du tableau1121"/>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11">
    <w:name w:val="Trame claire - Accent 111"/>
    <w:basedOn w:val="TableauNormal"/>
    <w:uiPriority w:val="60"/>
    <w:rsid w:val="00C938C8"/>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1">
    <w:name w:val="Trame moyenne 211"/>
    <w:basedOn w:val="TableauNormal"/>
    <w:uiPriority w:val="64"/>
    <w:rsid w:val="00C938C8"/>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LFO161">
    <w:name w:val="LFO161"/>
    <w:basedOn w:val="Aucuneliste"/>
    <w:rsid w:val="00C938C8"/>
  </w:style>
  <w:style w:type="numbering" w:customStyle="1" w:styleId="LFO211">
    <w:name w:val="LFO211"/>
    <w:basedOn w:val="Aucuneliste"/>
    <w:rsid w:val="00C938C8"/>
  </w:style>
  <w:style w:type="numbering" w:customStyle="1" w:styleId="LFO1912">
    <w:name w:val="LFO1912"/>
    <w:basedOn w:val="Aucuneliste"/>
    <w:rsid w:val="00C938C8"/>
  </w:style>
  <w:style w:type="numbering" w:customStyle="1" w:styleId="LFO1922">
    <w:name w:val="LFO1922"/>
    <w:basedOn w:val="Aucuneliste"/>
    <w:rsid w:val="00C938C8"/>
  </w:style>
  <w:style w:type="numbering" w:customStyle="1" w:styleId="LFO1932">
    <w:name w:val="LFO1932"/>
    <w:basedOn w:val="Aucuneliste"/>
    <w:rsid w:val="00C938C8"/>
  </w:style>
  <w:style w:type="table" w:customStyle="1" w:styleId="Grilledutableau181">
    <w:name w:val="Grille du tableau181"/>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2">
    <w:name w:val="Trame claire - Accent 12"/>
    <w:basedOn w:val="TableauNormal"/>
    <w:next w:val="Trameclaire-Accent1"/>
    <w:uiPriority w:val="60"/>
    <w:rsid w:val="00C938C8"/>
    <w:pPr>
      <w:spacing w:after="0" w:line="240" w:lineRule="auto"/>
    </w:pPr>
    <w:rPr>
      <w:rFonts w:ascii="Calibri" w:eastAsia="Calibri" w:hAnsi="Calibri" w:cs="Times New Roman"/>
      <w:color w:val="365F91"/>
      <w:sz w:val="20"/>
      <w:szCs w:val="20"/>
      <w:lang w:eastAsia="fr-F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Ombrageclair1">
    <w:name w:val="Ombrage clair1"/>
    <w:basedOn w:val="TableauNormal"/>
    <w:next w:val="Ombrageclair"/>
    <w:uiPriority w:val="60"/>
    <w:rsid w:val="00C938C8"/>
    <w:pPr>
      <w:spacing w:after="0" w:line="240" w:lineRule="auto"/>
    </w:pPr>
    <w:rPr>
      <w:rFonts w:ascii="Calibri" w:eastAsia="Calibri" w:hAnsi="Calibri" w:cs="Times New Roman"/>
      <w:color w:val="000000"/>
      <w:sz w:val="20"/>
      <w:szCs w:val="2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Aucuneliste81">
    <w:name w:val="Aucune liste81"/>
    <w:next w:val="Aucuneliste"/>
    <w:uiPriority w:val="99"/>
    <w:semiHidden/>
    <w:unhideWhenUsed/>
    <w:rsid w:val="00C938C8"/>
  </w:style>
  <w:style w:type="table" w:customStyle="1" w:styleId="Grilledutableau191">
    <w:name w:val="Grille du tableau191"/>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41">
    <w:name w:val="LFO1941"/>
    <w:basedOn w:val="Aucuneliste"/>
    <w:rsid w:val="00C938C8"/>
  </w:style>
  <w:style w:type="table" w:customStyle="1" w:styleId="Grilledutableau1101">
    <w:name w:val="Grille du tableau1101"/>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91">
    <w:name w:val="Aucune liste91"/>
    <w:next w:val="Aucuneliste"/>
    <w:uiPriority w:val="99"/>
    <w:semiHidden/>
    <w:unhideWhenUsed/>
    <w:rsid w:val="00C938C8"/>
  </w:style>
  <w:style w:type="table" w:customStyle="1" w:styleId="Grilledutableau201">
    <w:name w:val="Grille du tableau201"/>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51">
    <w:name w:val="LFO1951"/>
    <w:basedOn w:val="Aucuneliste"/>
    <w:rsid w:val="00C938C8"/>
  </w:style>
  <w:style w:type="numbering" w:customStyle="1" w:styleId="Aucuneliste131">
    <w:name w:val="Aucune liste131"/>
    <w:next w:val="Aucuneliste"/>
    <w:uiPriority w:val="99"/>
    <w:semiHidden/>
    <w:unhideWhenUsed/>
    <w:rsid w:val="00C938C8"/>
  </w:style>
  <w:style w:type="numbering" w:customStyle="1" w:styleId="Aucuneliste221">
    <w:name w:val="Aucune liste221"/>
    <w:next w:val="Aucuneliste"/>
    <w:uiPriority w:val="99"/>
    <w:semiHidden/>
    <w:unhideWhenUsed/>
    <w:rsid w:val="00C938C8"/>
  </w:style>
  <w:style w:type="numbering" w:customStyle="1" w:styleId="LFO19111">
    <w:name w:val="LFO19111"/>
    <w:basedOn w:val="Aucuneliste"/>
    <w:rsid w:val="00C938C8"/>
  </w:style>
  <w:style w:type="numbering" w:customStyle="1" w:styleId="Aucuneliste311">
    <w:name w:val="Aucune liste311"/>
    <w:next w:val="Aucuneliste"/>
    <w:uiPriority w:val="99"/>
    <w:semiHidden/>
    <w:unhideWhenUsed/>
    <w:rsid w:val="00C938C8"/>
  </w:style>
  <w:style w:type="numbering" w:customStyle="1" w:styleId="LFO19211">
    <w:name w:val="LFO19211"/>
    <w:basedOn w:val="Aucuneliste"/>
    <w:rsid w:val="00C938C8"/>
  </w:style>
  <w:style w:type="numbering" w:customStyle="1" w:styleId="Aucuneliste411">
    <w:name w:val="Aucune liste411"/>
    <w:next w:val="Aucuneliste"/>
    <w:uiPriority w:val="99"/>
    <w:semiHidden/>
    <w:unhideWhenUsed/>
    <w:rsid w:val="00C938C8"/>
  </w:style>
  <w:style w:type="numbering" w:customStyle="1" w:styleId="LFO19311">
    <w:name w:val="LFO19311"/>
    <w:basedOn w:val="Aucuneliste"/>
    <w:rsid w:val="00C938C8"/>
  </w:style>
  <w:style w:type="character" w:customStyle="1" w:styleId="ExplorateurdedocumentsCar1">
    <w:name w:val="Explorateur de documents Car1"/>
    <w:uiPriority w:val="99"/>
    <w:semiHidden/>
    <w:rsid w:val="00C938C8"/>
    <w:rPr>
      <w:rFonts w:ascii="Tahoma" w:eastAsia="Times New Roman" w:hAnsi="Tahoma" w:cs="Tahoma"/>
      <w:sz w:val="16"/>
      <w:szCs w:val="16"/>
      <w:lang w:eastAsia="fr-FR"/>
    </w:rPr>
  </w:style>
  <w:style w:type="numbering" w:customStyle="1" w:styleId="Aucuneliste11111">
    <w:name w:val="Aucune liste11111"/>
    <w:next w:val="Aucuneliste"/>
    <w:semiHidden/>
    <w:rsid w:val="00C938C8"/>
  </w:style>
  <w:style w:type="numbering" w:customStyle="1" w:styleId="Aucuneliste2111">
    <w:name w:val="Aucune liste2111"/>
    <w:next w:val="Aucuneliste"/>
    <w:semiHidden/>
    <w:rsid w:val="00C938C8"/>
  </w:style>
  <w:style w:type="numbering" w:customStyle="1" w:styleId="LFO191111">
    <w:name w:val="LFO191111"/>
    <w:basedOn w:val="Aucuneliste"/>
    <w:rsid w:val="00C938C8"/>
  </w:style>
  <w:style w:type="numbering" w:customStyle="1" w:styleId="LFO192111">
    <w:name w:val="LFO192111"/>
    <w:basedOn w:val="Aucuneliste"/>
    <w:rsid w:val="00C938C8"/>
  </w:style>
  <w:style w:type="numbering" w:customStyle="1" w:styleId="Aucuneliste15">
    <w:name w:val="Aucune liste15"/>
    <w:next w:val="Aucuneliste"/>
    <w:uiPriority w:val="99"/>
    <w:semiHidden/>
    <w:unhideWhenUsed/>
    <w:rsid w:val="00C938C8"/>
  </w:style>
  <w:style w:type="table" w:customStyle="1" w:styleId="Grilledutableau24">
    <w:name w:val="Grille du tableau24"/>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7">
    <w:name w:val="LFO197"/>
    <w:basedOn w:val="Aucuneliste"/>
    <w:rsid w:val="00C938C8"/>
  </w:style>
  <w:style w:type="table" w:customStyle="1" w:styleId="Grilledutableau115">
    <w:name w:val="Grille du tableau115"/>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25">
    <w:name w:val="Grille du tableau25"/>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6">
    <w:name w:val="Grille du tableau116"/>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16">
    <w:name w:val="Aucune liste16"/>
    <w:next w:val="Aucuneliste"/>
    <w:uiPriority w:val="99"/>
    <w:semiHidden/>
    <w:unhideWhenUsed/>
    <w:rsid w:val="00C938C8"/>
  </w:style>
  <w:style w:type="numbering" w:customStyle="1" w:styleId="Aucuneliste113">
    <w:name w:val="Aucune liste113"/>
    <w:next w:val="Aucuneliste"/>
    <w:uiPriority w:val="99"/>
    <w:semiHidden/>
    <w:rsid w:val="00C938C8"/>
  </w:style>
  <w:style w:type="numbering" w:customStyle="1" w:styleId="Aucuneliste24">
    <w:name w:val="Aucune liste24"/>
    <w:next w:val="Aucuneliste"/>
    <w:uiPriority w:val="99"/>
    <w:semiHidden/>
    <w:rsid w:val="00C938C8"/>
  </w:style>
  <w:style w:type="table" w:customStyle="1" w:styleId="Grilledutableau123">
    <w:name w:val="Grille du tableau123"/>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2">
    <w:name w:val="Grille du tableau212"/>
    <w:basedOn w:val="TableauNormal"/>
    <w:next w:val="Grilledutableau"/>
    <w:uiPriority w:val="39"/>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2">
    <w:name w:val="Grille du tableau32"/>
    <w:basedOn w:val="TableauNormal"/>
    <w:next w:val="Grilledutableau"/>
    <w:uiPriority w:val="59"/>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42">
    <w:name w:val="Grille du tableau4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52">
    <w:name w:val="Grille du tableau5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2">
    <w:name w:val="Grille du tableau6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72">
    <w:name w:val="Grille du tableau7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82">
    <w:name w:val="Grille du tableau8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92">
    <w:name w:val="Grille du tableau9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02">
    <w:name w:val="Grille du tableau10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3">
    <w:name w:val="Aucune liste33"/>
    <w:next w:val="Aucuneliste"/>
    <w:uiPriority w:val="99"/>
    <w:semiHidden/>
    <w:unhideWhenUsed/>
    <w:rsid w:val="00C938C8"/>
  </w:style>
  <w:style w:type="table" w:customStyle="1" w:styleId="Grilledutableau1112">
    <w:name w:val="Grille du tableau1112"/>
    <w:basedOn w:val="TableauNormal"/>
    <w:next w:val="Grilledutableau"/>
    <w:uiPriority w:val="39"/>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3">
    <w:name w:val="Aucune liste43"/>
    <w:next w:val="Aucuneliste"/>
    <w:uiPriority w:val="99"/>
    <w:semiHidden/>
    <w:unhideWhenUsed/>
    <w:rsid w:val="00C938C8"/>
  </w:style>
  <w:style w:type="table" w:customStyle="1" w:styleId="Grilledutableau1212">
    <w:name w:val="Grille du tableau1212"/>
    <w:basedOn w:val="TableauNormal"/>
    <w:next w:val="Grilledutableau"/>
    <w:uiPriority w:val="39"/>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2">
    <w:name w:val="Aucune liste52"/>
    <w:next w:val="Aucuneliste"/>
    <w:uiPriority w:val="99"/>
    <w:semiHidden/>
    <w:unhideWhenUsed/>
    <w:rsid w:val="00C938C8"/>
  </w:style>
  <w:style w:type="table" w:customStyle="1" w:styleId="Grilledutableau132">
    <w:name w:val="Grille du tableau13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62">
    <w:name w:val="Aucune liste62"/>
    <w:next w:val="Aucuneliste"/>
    <w:uiPriority w:val="99"/>
    <w:semiHidden/>
    <w:unhideWhenUsed/>
    <w:rsid w:val="00C938C8"/>
  </w:style>
  <w:style w:type="table" w:customStyle="1" w:styleId="Grilledutableau142">
    <w:name w:val="Grille du tableau14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52">
    <w:name w:val="Grille du tableau15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72">
    <w:name w:val="Aucune liste72"/>
    <w:next w:val="Aucuneliste"/>
    <w:uiPriority w:val="99"/>
    <w:semiHidden/>
    <w:unhideWhenUsed/>
    <w:rsid w:val="00C938C8"/>
  </w:style>
  <w:style w:type="numbering" w:customStyle="1" w:styleId="Aucuneliste122">
    <w:name w:val="Aucune liste122"/>
    <w:next w:val="Aucuneliste"/>
    <w:semiHidden/>
    <w:rsid w:val="00C938C8"/>
  </w:style>
  <w:style w:type="table" w:customStyle="1" w:styleId="Grilledutableau162">
    <w:name w:val="Grille du tableau162"/>
    <w:basedOn w:val="TableauNormal"/>
    <w:next w:val="Grilledutableau"/>
    <w:uiPriority w:val="3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12">
    <w:name w:val="Aucune liste212"/>
    <w:next w:val="Aucuneliste"/>
    <w:semiHidden/>
    <w:rsid w:val="00C938C8"/>
  </w:style>
  <w:style w:type="table" w:customStyle="1" w:styleId="Grilledutableau172">
    <w:name w:val="Grille du tableau172"/>
    <w:basedOn w:val="TableauNormal"/>
    <w:next w:val="Grilledutableau"/>
    <w:uiPriority w:val="3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22">
    <w:name w:val="Grille du tableau1122"/>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12">
    <w:name w:val="Trame claire - Accent 112"/>
    <w:basedOn w:val="TableauNormal"/>
    <w:uiPriority w:val="60"/>
    <w:rsid w:val="00C938C8"/>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2">
    <w:name w:val="Trame moyenne 212"/>
    <w:basedOn w:val="TableauNormal"/>
    <w:uiPriority w:val="64"/>
    <w:rsid w:val="00C938C8"/>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LFO162">
    <w:name w:val="LFO162"/>
    <w:basedOn w:val="Aucuneliste"/>
    <w:rsid w:val="00C938C8"/>
  </w:style>
  <w:style w:type="numbering" w:customStyle="1" w:styleId="LFO212">
    <w:name w:val="LFO212"/>
    <w:basedOn w:val="Aucuneliste"/>
    <w:rsid w:val="00C938C8"/>
  </w:style>
  <w:style w:type="numbering" w:customStyle="1" w:styleId="LFO1913">
    <w:name w:val="LFO1913"/>
    <w:basedOn w:val="Aucuneliste"/>
    <w:rsid w:val="00C938C8"/>
  </w:style>
  <w:style w:type="numbering" w:customStyle="1" w:styleId="LFO1923">
    <w:name w:val="LFO1923"/>
    <w:basedOn w:val="Aucuneliste"/>
    <w:rsid w:val="00C938C8"/>
  </w:style>
  <w:style w:type="numbering" w:customStyle="1" w:styleId="LFO1933">
    <w:name w:val="LFO1933"/>
    <w:basedOn w:val="Aucuneliste"/>
    <w:rsid w:val="00C938C8"/>
  </w:style>
  <w:style w:type="table" w:customStyle="1" w:styleId="Grilledutableau182">
    <w:name w:val="Grille du tableau182"/>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centr6">
    <w:name w:val="Normal centré6"/>
    <w:basedOn w:val="Normal"/>
    <w:rsid w:val="00C938C8"/>
    <w:pPr>
      <w:tabs>
        <w:tab w:val="left" w:pos="1620"/>
      </w:tabs>
      <w:suppressAutoHyphens/>
      <w:overflowPunct w:val="0"/>
      <w:autoSpaceDE w:val="0"/>
      <w:autoSpaceDN w:val="0"/>
      <w:adjustRightInd w:val="0"/>
      <w:spacing w:after="0" w:line="240" w:lineRule="auto"/>
      <w:ind w:left="1620" w:right="-72" w:hanging="540"/>
      <w:jc w:val="both"/>
      <w:textAlignment w:val="baseline"/>
    </w:pPr>
    <w:rPr>
      <w:rFonts w:ascii="Tahoma" w:eastAsia="Times New Roman" w:hAnsi="Tahoma" w:cs="Times New Roman"/>
      <w:sz w:val="24"/>
      <w:szCs w:val="20"/>
      <w:lang w:eastAsia="fr-FR"/>
    </w:rPr>
  </w:style>
  <w:style w:type="paragraph" w:customStyle="1" w:styleId="Retraitcorpsdetexte26">
    <w:name w:val="Retrait corps de texte 26"/>
    <w:basedOn w:val="Normal"/>
    <w:rsid w:val="00C938C8"/>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0"/>
      <w:lang w:eastAsia="fr-FR"/>
    </w:rPr>
  </w:style>
  <w:style w:type="table" w:customStyle="1" w:styleId="Trameclaire-Accent13">
    <w:name w:val="Trame claire - Accent 13"/>
    <w:basedOn w:val="TableauNormal"/>
    <w:next w:val="Trameclaire-Accent1"/>
    <w:uiPriority w:val="60"/>
    <w:rsid w:val="00C938C8"/>
    <w:pPr>
      <w:spacing w:after="0" w:line="240" w:lineRule="auto"/>
    </w:pPr>
    <w:rPr>
      <w:rFonts w:ascii="Calibri" w:eastAsia="Calibri" w:hAnsi="Calibri" w:cs="Times New Roman"/>
      <w:color w:val="365F91"/>
      <w:sz w:val="20"/>
      <w:szCs w:val="20"/>
      <w:lang w:eastAsia="fr-F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Ombrageclair2">
    <w:name w:val="Ombrage clair2"/>
    <w:basedOn w:val="TableauNormal"/>
    <w:next w:val="Ombrageclair"/>
    <w:uiPriority w:val="60"/>
    <w:rsid w:val="00C938C8"/>
    <w:pPr>
      <w:spacing w:after="0" w:line="240" w:lineRule="auto"/>
    </w:pPr>
    <w:rPr>
      <w:rFonts w:ascii="Calibri" w:eastAsia="Calibri" w:hAnsi="Calibri" w:cs="Times New Roman"/>
      <w:color w:val="000000"/>
      <w:sz w:val="20"/>
      <w:szCs w:val="2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Aucuneliste82">
    <w:name w:val="Aucune liste82"/>
    <w:next w:val="Aucuneliste"/>
    <w:uiPriority w:val="99"/>
    <w:semiHidden/>
    <w:unhideWhenUsed/>
    <w:rsid w:val="00C938C8"/>
  </w:style>
  <w:style w:type="table" w:customStyle="1" w:styleId="Grilledutableau192">
    <w:name w:val="Grille du tableau192"/>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42">
    <w:name w:val="LFO1942"/>
    <w:basedOn w:val="Aucuneliste"/>
    <w:rsid w:val="00C938C8"/>
  </w:style>
  <w:style w:type="table" w:customStyle="1" w:styleId="Grilledutableau1102">
    <w:name w:val="Grille du tableau1102"/>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92">
    <w:name w:val="Aucune liste92"/>
    <w:next w:val="Aucuneliste"/>
    <w:uiPriority w:val="99"/>
    <w:semiHidden/>
    <w:unhideWhenUsed/>
    <w:rsid w:val="00C938C8"/>
  </w:style>
  <w:style w:type="table" w:customStyle="1" w:styleId="Grilledutableau202">
    <w:name w:val="Grille du tableau202"/>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52">
    <w:name w:val="LFO1952"/>
    <w:basedOn w:val="Aucuneliste"/>
    <w:rsid w:val="00C938C8"/>
  </w:style>
  <w:style w:type="numbering" w:customStyle="1" w:styleId="Aucuneliste132">
    <w:name w:val="Aucune liste132"/>
    <w:next w:val="Aucuneliste"/>
    <w:uiPriority w:val="99"/>
    <w:semiHidden/>
    <w:unhideWhenUsed/>
    <w:rsid w:val="00C938C8"/>
  </w:style>
  <w:style w:type="numbering" w:customStyle="1" w:styleId="Aucuneliste222">
    <w:name w:val="Aucune liste222"/>
    <w:next w:val="Aucuneliste"/>
    <w:uiPriority w:val="99"/>
    <w:semiHidden/>
    <w:unhideWhenUsed/>
    <w:rsid w:val="00C938C8"/>
  </w:style>
  <w:style w:type="numbering" w:customStyle="1" w:styleId="LFO19112">
    <w:name w:val="LFO19112"/>
    <w:basedOn w:val="Aucuneliste"/>
    <w:rsid w:val="00C938C8"/>
  </w:style>
  <w:style w:type="numbering" w:customStyle="1" w:styleId="Aucuneliste312">
    <w:name w:val="Aucune liste312"/>
    <w:next w:val="Aucuneliste"/>
    <w:uiPriority w:val="99"/>
    <w:semiHidden/>
    <w:unhideWhenUsed/>
    <w:rsid w:val="00C938C8"/>
  </w:style>
  <w:style w:type="numbering" w:customStyle="1" w:styleId="LFO19212">
    <w:name w:val="LFO19212"/>
    <w:basedOn w:val="Aucuneliste"/>
    <w:rsid w:val="00C938C8"/>
  </w:style>
  <w:style w:type="numbering" w:customStyle="1" w:styleId="Aucuneliste412">
    <w:name w:val="Aucune liste412"/>
    <w:next w:val="Aucuneliste"/>
    <w:uiPriority w:val="99"/>
    <w:semiHidden/>
    <w:unhideWhenUsed/>
    <w:rsid w:val="00C938C8"/>
  </w:style>
  <w:style w:type="numbering" w:customStyle="1" w:styleId="LFO19312">
    <w:name w:val="LFO19312"/>
    <w:basedOn w:val="Aucuneliste"/>
    <w:rsid w:val="00C938C8"/>
  </w:style>
  <w:style w:type="numbering" w:customStyle="1" w:styleId="Aucuneliste1112">
    <w:name w:val="Aucune liste1112"/>
    <w:next w:val="Aucuneliste"/>
    <w:semiHidden/>
    <w:rsid w:val="00C938C8"/>
  </w:style>
  <w:style w:type="table" w:customStyle="1" w:styleId="Grilledutableau2111">
    <w:name w:val="Grille du tableau211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11">
    <w:name w:val="Grille du tableau31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111">
    <w:name w:val="Grille du tableau1111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2111">
    <w:name w:val="Grille du tableau12111"/>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2112">
    <w:name w:val="Aucune liste2112"/>
    <w:next w:val="Aucuneliste"/>
    <w:semiHidden/>
    <w:rsid w:val="00C938C8"/>
  </w:style>
  <w:style w:type="numbering" w:customStyle="1" w:styleId="LFO191112">
    <w:name w:val="LFO191112"/>
    <w:basedOn w:val="Aucuneliste"/>
    <w:rsid w:val="00C938C8"/>
  </w:style>
  <w:style w:type="numbering" w:customStyle="1" w:styleId="LFO192112">
    <w:name w:val="LFO192112"/>
    <w:basedOn w:val="Aucuneliste"/>
    <w:rsid w:val="00C938C8"/>
  </w:style>
  <w:style w:type="numbering" w:customStyle="1" w:styleId="Aucuneliste17">
    <w:name w:val="Aucune liste17"/>
    <w:next w:val="Aucuneliste"/>
    <w:uiPriority w:val="99"/>
    <w:semiHidden/>
    <w:unhideWhenUsed/>
    <w:rsid w:val="00C938C8"/>
  </w:style>
  <w:style w:type="table" w:customStyle="1" w:styleId="Grilledutableau26">
    <w:name w:val="Grille du tableau26"/>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8">
    <w:name w:val="LFO198"/>
    <w:basedOn w:val="Aucuneliste"/>
    <w:rsid w:val="00C938C8"/>
    <w:pPr>
      <w:numPr>
        <w:numId w:val="31"/>
      </w:numPr>
    </w:pPr>
  </w:style>
  <w:style w:type="table" w:customStyle="1" w:styleId="Grilledutableau117">
    <w:name w:val="Grille du tableau117"/>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27">
    <w:name w:val="Grille du tableau27"/>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8">
    <w:name w:val="Grille du tableau118"/>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18">
    <w:name w:val="Aucune liste18"/>
    <w:next w:val="Aucuneliste"/>
    <w:uiPriority w:val="99"/>
    <w:semiHidden/>
    <w:unhideWhenUsed/>
    <w:rsid w:val="00C938C8"/>
  </w:style>
  <w:style w:type="numbering" w:customStyle="1" w:styleId="Aucuneliste114">
    <w:name w:val="Aucune liste114"/>
    <w:next w:val="Aucuneliste"/>
    <w:uiPriority w:val="99"/>
    <w:semiHidden/>
    <w:rsid w:val="00C938C8"/>
  </w:style>
  <w:style w:type="numbering" w:customStyle="1" w:styleId="Aucuneliste25">
    <w:name w:val="Aucune liste25"/>
    <w:next w:val="Aucuneliste"/>
    <w:uiPriority w:val="99"/>
    <w:semiHidden/>
    <w:rsid w:val="00C938C8"/>
  </w:style>
  <w:style w:type="table" w:customStyle="1" w:styleId="Grilledutableau124">
    <w:name w:val="Grille du tableau124"/>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3">
    <w:name w:val="Grille du tableau213"/>
    <w:basedOn w:val="TableauNormal"/>
    <w:next w:val="Grilledutableau"/>
    <w:uiPriority w:val="39"/>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3">
    <w:name w:val="Grille du tableau33"/>
    <w:basedOn w:val="TableauNormal"/>
    <w:next w:val="Grilledutableau"/>
    <w:uiPriority w:val="59"/>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43">
    <w:name w:val="Grille du tableau4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53">
    <w:name w:val="Grille du tableau5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3">
    <w:name w:val="Grille du tableau6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73">
    <w:name w:val="Grille du tableau7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83">
    <w:name w:val="Grille du tableau8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93">
    <w:name w:val="Grille du tableau9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03">
    <w:name w:val="Grille du tableau10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4">
    <w:name w:val="Aucune liste34"/>
    <w:next w:val="Aucuneliste"/>
    <w:uiPriority w:val="99"/>
    <w:semiHidden/>
    <w:unhideWhenUsed/>
    <w:rsid w:val="00C938C8"/>
  </w:style>
  <w:style w:type="table" w:customStyle="1" w:styleId="Grilledutableau1113">
    <w:name w:val="Grille du tableau1113"/>
    <w:basedOn w:val="TableauNormal"/>
    <w:next w:val="Grilledutableau"/>
    <w:uiPriority w:val="39"/>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4">
    <w:name w:val="Aucune liste44"/>
    <w:next w:val="Aucuneliste"/>
    <w:uiPriority w:val="99"/>
    <w:semiHidden/>
    <w:unhideWhenUsed/>
    <w:rsid w:val="00C938C8"/>
  </w:style>
  <w:style w:type="table" w:customStyle="1" w:styleId="Grilledutableau1213">
    <w:name w:val="Grille du tableau1213"/>
    <w:basedOn w:val="TableauNormal"/>
    <w:next w:val="Grilledutableau"/>
    <w:uiPriority w:val="39"/>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3">
    <w:name w:val="Aucune liste53"/>
    <w:next w:val="Aucuneliste"/>
    <w:uiPriority w:val="99"/>
    <w:semiHidden/>
    <w:unhideWhenUsed/>
    <w:rsid w:val="00C938C8"/>
  </w:style>
  <w:style w:type="table" w:customStyle="1" w:styleId="Grilledutableau133">
    <w:name w:val="Grille du tableau13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63">
    <w:name w:val="Aucune liste63"/>
    <w:next w:val="Aucuneliste"/>
    <w:uiPriority w:val="99"/>
    <w:semiHidden/>
    <w:unhideWhenUsed/>
    <w:rsid w:val="00C938C8"/>
  </w:style>
  <w:style w:type="table" w:customStyle="1" w:styleId="Grilledutableau143">
    <w:name w:val="Grille du tableau14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53">
    <w:name w:val="Grille du tableau153"/>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73">
    <w:name w:val="Aucune liste73"/>
    <w:next w:val="Aucuneliste"/>
    <w:uiPriority w:val="99"/>
    <w:semiHidden/>
    <w:unhideWhenUsed/>
    <w:rsid w:val="00C938C8"/>
  </w:style>
  <w:style w:type="numbering" w:customStyle="1" w:styleId="Aucuneliste123">
    <w:name w:val="Aucune liste123"/>
    <w:next w:val="Aucuneliste"/>
    <w:semiHidden/>
    <w:rsid w:val="00C938C8"/>
  </w:style>
  <w:style w:type="table" w:customStyle="1" w:styleId="Grilledutableau163">
    <w:name w:val="Grille du tableau163"/>
    <w:basedOn w:val="TableauNormal"/>
    <w:next w:val="Grilledutableau"/>
    <w:uiPriority w:val="3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13">
    <w:name w:val="Aucune liste213"/>
    <w:next w:val="Aucuneliste"/>
    <w:semiHidden/>
    <w:rsid w:val="00C938C8"/>
  </w:style>
  <w:style w:type="table" w:customStyle="1" w:styleId="Grilledutableau173">
    <w:name w:val="Grille du tableau173"/>
    <w:basedOn w:val="TableauNormal"/>
    <w:next w:val="Grilledutableau"/>
    <w:uiPriority w:val="3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23">
    <w:name w:val="Grille du tableau1123"/>
    <w:basedOn w:val="TableauNormal"/>
    <w:next w:val="Grilledutableau"/>
    <w:uiPriority w:val="39"/>
    <w:rsid w:val="00C938C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13">
    <w:name w:val="Trame claire - Accent 113"/>
    <w:basedOn w:val="TableauNormal"/>
    <w:uiPriority w:val="60"/>
    <w:rsid w:val="00C938C8"/>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3">
    <w:name w:val="Trame moyenne 213"/>
    <w:basedOn w:val="TableauNormal"/>
    <w:uiPriority w:val="64"/>
    <w:rsid w:val="00C938C8"/>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LFO163">
    <w:name w:val="LFO163"/>
    <w:basedOn w:val="Aucuneliste"/>
    <w:rsid w:val="00C938C8"/>
  </w:style>
  <w:style w:type="numbering" w:customStyle="1" w:styleId="LFO213">
    <w:name w:val="LFO213"/>
    <w:basedOn w:val="Aucuneliste"/>
    <w:rsid w:val="00C938C8"/>
    <w:pPr>
      <w:numPr>
        <w:numId w:val="14"/>
      </w:numPr>
    </w:pPr>
  </w:style>
  <w:style w:type="numbering" w:customStyle="1" w:styleId="LFO1914">
    <w:name w:val="LFO1914"/>
    <w:basedOn w:val="Aucuneliste"/>
    <w:rsid w:val="00C938C8"/>
  </w:style>
  <w:style w:type="numbering" w:customStyle="1" w:styleId="LFO1924">
    <w:name w:val="LFO1924"/>
    <w:basedOn w:val="Aucuneliste"/>
    <w:rsid w:val="00C938C8"/>
    <w:pPr>
      <w:numPr>
        <w:numId w:val="64"/>
      </w:numPr>
    </w:pPr>
  </w:style>
  <w:style w:type="numbering" w:customStyle="1" w:styleId="LFO1934">
    <w:name w:val="LFO1934"/>
    <w:basedOn w:val="Aucuneliste"/>
    <w:rsid w:val="00C938C8"/>
    <w:pPr>
      <w:numPr>
        <w:numId w:val="65"/>
      </w:numPr>
    </w:pPr>
  </w:style>
  <w:style w:type="table" w:customStyle="1" w:styleId="Grilledutableau183">
    <w:name w:val="Grille du tableau183"/>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ameclaire-Accent14">
    <w:name w:val="Trame claire - Accent 14"/>
    <w:basedOn w:val="TableauNormal"/>
    <w:next w:val="Trameclaire-Accent1"/>
    <w:uiPriority w:val="60"/>
    <w:rsid w:val="00C938C8"/>
    <w:pPr>
      <w:spacing w:after="0" w:line="240" w:lineRule="auto"/>
    </w:pPr>
    <w:rPr>
      <w:rFonts w:ascii="Calibri" w:eastAsia="Calibri" w:hAnsi="Calibri" w:cs="Times New Roman"/>
      <w:color w:val="365F91"/>
      <w:sz w:val="20"/>
      <w:szCs w:val="20"/>
      <w:lang w:eastAsia="fr-F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Ombrageclair3">
    <w:name w:val="Ombrage clair3"/>
    <w:basedOn w:val="TableauNormal"/>
    <w:next w:val="Ombrageclair"/>
    <w:uiPriority w:val="60"/>
    <w:rsid w:val="00C938C8"/>
    <w:pPr>
      <w:spacing w:after="0" w:line="240" w:lineRule="auto"/>
    </w:pPr>
    <w:rPr>
      <w:rFonts w:ascii="Calibri" w:eastAsia="Calibri" w:hAnsi="Calibri" w:cs="Times New Roman"/>
      <w:color w:val="000000"/>
      <w:sz w:val="20"/>
      <w:szCs w:val="2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Aucuneliste83">
    <w:name w:val="Aucune liste83"/>
    <w:next w:val="Aucuneliste"/>
    <w:uiPriority w:val="99"/>
    <w:semiHidden/>
    <w:unhideWhenUsed/>
    <w:rsid w:val="00C938C8"/>
  </w:style>
  <w:style w:type="table" w:customStyle="1" w:styleId="Grilledutableau193">
    <w:name w:val="Grille du tableau193"/>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43">
    <w:name w:val="LFO1943"/>
    <w:basedOn w:val="Aucuneliste"/>
    <w:rsid w:val="00C938C8"/>
    <w:pPr>
      <w:numPr>
        <w:numId w:val="66"/>
      </w:numPr>
    </w:pPr>
  </w:style>
  <w:style w:type="table" w:customStyle="1" w:styleId="Grilledutableau1103">
    <w:name w:val="Grille du tableau1103"/>
    <w:basedOn w:val="TableauNormal"/>
    <w:next w:val="Grilledutableau"/>
    <w:uiPriority w:val="59"/>
    <w:rsid w:val="00C938C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93">
    <w:name w:val="Aucune liste93"/>
    <w:next w:val="Aucuneliste"/>
    <w:uiPriority w:val="99"/>
    <w:semiHidden/>
    <w:unhideWhenUsed/>
    <w:rsid w:val="00C938C8"/>
  </w:style>
  <w:style w:type="table" w:customStyle="1" w:styleId="Grilledutableau203">
    <w:name w:val="Grille du tableau203"/>
    <w:basedOn w:val="TableauNormal"/>
    <w:next w:val="Grilledutableau"/>
    <w:uiPriority w:val="59"/>
    <w:rsid w:val="00C938C8"/>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FO1953">
    <w:name w:val="LFO1953"/>
    <w:basedOn w:val="Aucuneliste"/>
    <w:rsid w:val="00C938C8"/>
    <w:pPr>
      <w:numPr>
        <w:numId w:val="60"/>
      </w:numPr>
    </w:pPr>
  </w:style>
  <w:style w:type="numbering" w:customStyle="1" w:styleId="Aucuneliste133">
    <w:name w:val="Aucune liste133"/>
    <w:next w:val="Aucuneliste"/>
    <w:uiPriority w:val="99"/>
    <w:semiHidden/>
    <w:unhideWhenUsed/>
    <w:rsid w:val="00C938C8"/>
  </w:style>
  <w:style w:type="numbering" w:customStyle="1" w:styleId="Aucuneliste223">
    <w:name w:val="Aucune liste223"/>
    <w:next w:val="Aucuneliste"/>
    <w:uiPriority w:val="99"/>
    <w:semiHidden/>
    <w:unhideWhenUsed/>
    <w:rsid w:val="00C938C8"/>
  </w:style>
  <w:style w:type="numbering" w:customStyle="1" w:styleId="LFO19113">
    <w:name w:val="LFO19113"/>
    <w:basedOn w:val="Aucuneliste"/>
    <w:rsid w:val="00C938C8"/>
  </w:style>
  <w:style w:type="numbering" w:customStyle="1" w:styleId="Aucuneliste313">
    <w:name w:val="Aucune liste313"/>
    <w:next w:val="Aucuneliste"/>
    <w:uiPriority w:val="99"/>
    <w:semiHidden/>
    <w:unhideWhenUsed/>
    <w:rsid w:val="00C938C8"/>
  </w:style>
  <w:style w:type="numbering" w:customStyle="1" w:styleId="LFO19213">
    <w:name w:val="LFO19213"/>
    <w:basedOn w:val="Aucuneliste"/>
    <w:rsid w:val="00C938C8"/>
    <w:pPr>
      <w:numPr>
        <w:numId w:val="62"/>
      </w:numPr>
    </w:pPr>
  </w:style>
  <w:style w:type="numbering" w:customStyle="1" w:styleId="Aucuneliste413">
    <w:name w:val="Aucune liste413"/>
    <w:next w:val="Aucuneliste"/>
    <w:uiPriority w:val="99"/>
    <w:semiHidden/>
    <w:unhideWhenUsed/>
    <w:rsid w:val="00C938C8"/>
  </w:style>
  <w:style w:type="numbering" w:customStyle="1" w:styleId="LFO19313">
    <w:name w:val="LFO19313"/>
    <w:basedOn w:val="Aucuneliste"/>
    <w:rsid w:val="00C938C8"/>
    <w:pPr>
      <w:numPr>
        <w:numId w:val="63"/>
      </w:numPr>
    </w:pPr>
  </w:style>
  <w:style w:type="numbering" w:customStyle="1" w:styleId="Aucuneliste1113">
    <w:name w:val="Aucune liste1113"/>
    <w:next w:val="Aucuneliste"/>
    <w:semiHidden/>
    <w:rsid w:val="00C938C8"/>
  </w:style>
  <w:style w:type="table" w:customStyle="1" w:styleId="Grilledutableau2112">
    <w:name w:val="Grille du tableau211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12">
    <w:name w:val="Grille du tableau31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1112">
    <w:name w:val="Grille du tableau1111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12112">
    <w:name w:val="Grille du tableau12112"/>
    <w:basedOn w:val="TableauNormal"/>
    <w:next w:val="Grilledutableau"/>
    <w:rsid w:val="00C938C8"/>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2113">
    <w:name w:val="Aucune liste2113"/>
    <w:next w:val="Aucuneliste"/>
    <w:semiHidden/>
    <w:rsid w:val="00C938C8"/>
  </w:style>
  <w:style w:type="numbering" w:customStyle="1" w:styleId="LFO191113">
    <w:name w:val="LFO191113"/>
    <w:basedOn w:val="Aucuneliste"/>
    <w:rsid w:val="00C938C8"/>
  </w:style>
  <w:style w:type="numbering" w:customStyle="1" w:styleId="LFO192113">
    <w:name w:val="LFO192113"/>
    <w:basedOn w:val="Aucuneliste"/>
    <w:rsid w:val="00C938C8"/>
    <w:pPr>
      <w:numPr>
        <w:numId w:val="5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256459">
      <w:bodyDiv w:val="1"/>
      <w:marLeft w:val="0"/>
      <w:marRight w:val="0"/>
      <w:marTop w:val="0"/>
      <w:marBottom w:val="0"/>
      <w:divBdr>
        <w:top w:val="none" w:sz="0" w:space="0" w:color="auto"/>
        <w:left w:val="none" w:sz="0" w:space="0" w:color="auto"/>
        <w:bottom w:val="none" w:sz="0" w:space="0" w:color="auto"/>
        <w:right w:val="none" w:sz="0" w:space="0" w:color="auto"/>
      </w:divBdr>
    </w:div>
    <w:div w:id="72900192">
      <w:bodyDiv w:val="1"/>
      <w:marLeft w:val="0"/>
      <w:marRight w:val="0"/>
      <w:marTop w:val="0"/>
      <w:marBottom w:val="0"/>
      <w:divBdr>
        <w:top w:val="none" w:sz="0" w:space="0" w:color="auto"/>
        <w:left w:val="none" w:sz="0" w:space="0" w:color="auto"/>
        <w:bottom w:val="none" w:sz="0" w:space="0" w:color="auto"/>
        <w:right w:val="none" w:sz="0" w:space="0" w:color="auto"/>
      </w:divBdr>
    </w:div>
    <w:div w:id="144979342">
      <w:bodyDiv w:val="1"/>
      <w:marLeft w:val="0"/>
      <w:marRight w:val="0"/>
      <w:marTop w:val="0"/>
      <w:marBottom w:val="0"/>
      <w:divBdr>
        <w:top w:val="none" w:sz="0" w:space="0" w:color="auto"/>
        <w:left w:val="none" w:sz="0" w:space="0" w:color="auto"/>
        <w:bottom w:val="none" w:sz="0" w:space="0" w:color="auto"/>
        <w:right w:val="none" w:sz="0" w:space="0" w:color="auto"/>
      </w:divBdr>
    </w:div>
    <w:div w:id="255946424">
      <w:bodyDiv w:val="1"/>
      <w:marLeft w:val="0"/>
      <w:marRight w:val="0"/>
      <w:marTop w:val="0"/>
      <w:marBottom w:val="0"/>
      <w:divBdr>
        <w:top w:val="none" w:sz="0" w:space="0" w:color="auto"/>
        <w:left w:val="none" w:sz="0" w:space="0" w:color="auto"/>
        <w:bottom w:val="none" w:sz="0" w:space="0" w:color="auto"/>
        <w:right w:val="none" w:sz="0" w:space="0" w:color="auto"/>
      </w:divBdr>
    </w:div>
    <w:div w:id="337199693">
      <w:bodyDiv w:val="1"/>
      <w:marLeft w:val="0"/>
      <w:marRight w:val="0"/>
      <w:marTop w:val="0"/>
      <w:marBottom w:val="0"/>
      <w:divBdr>
        <w:top w:val="none" w:sz="0" w:space="0" w:color="auto"/>
        <w:left w:val="none" w:sz="0" w:space="0" w:color="auto"/>
        <w:bottom w:val="none" w:sz="0" w:space="0" w:color="auto"/>
        <w:right w:val="none" w:sz="0" w:space="0" w:color="auto"/>
      </w:divBdr>
    </w:div>
    <w:div w:id="488710090">
      <w:bodyDiv w:val="1"/>
      <w:marLeft w:val="0"/>
      <w:marRight w:val="0"/>
      <w:marTop w:val="0"/>
      <w:marBottom w:val="0"/>
      <w:divBdr>
        <w:top w:val="none" w:sz="0" w:space="0" w:color="auto"/>
        <w:left w:val="none" w:sz="0" w:space="0" w:color="auto"/>
        <w:bottom w:val="none" w:sz="0" w:space="0" w:color="auto"/>
        <w:right w:val="none" w:sz="0" w:space="0" w:color="auto"/>
      </w:divBdr>
    </w:div>
    <w:div w:id="497960872">
      <w:bodyDiv w:val="1"/>
      <w:marLeft w:val="0"/>
      <w:marRight w:val="0"/>
      <w:marTop w:val="0"/>
      <w:marBottom w:val="0"/>
      <w:divBdr>
        <w:top w:val="none" w:sz="0" w:space="0" w:color="auto"/>
        <w:left w:val="none" w:sz="0" w:space="0" w:color="auto"/>
        <w:bottom w:val="none" w:sz="0" w:space="0" w:color="auto"/>
        <w:right w:val="none" w:sz="0" w:space="0" w:color="auto"/>
      </w:divBdr>
    </w:div>
    <w:div w:id="540627424">
      <w:bodyDiv w:val="1"/>
      <w:marLeft w:val="0"/>
      <w:marRight w:val="0"/>
      <w:marTop w:val="0"/>
      <w:marBottom w:val="0"/>
      <w:divBdr>
        <w:top w:val="none" w:sz="0" w:space="0" w:color="auto"/>
        <w:left w:val="none" w:sz="0" w:space="0" w:color="auto"/>
        <w:bottom w:val="none" w:sz="0" w:space="0" w:color="auto"/>
        <w:right w:val="none" w:sz="0" w:space="0" w:color="auto"/>
      </w:divBdr>
    </w:div>
    <w:div w:id="716009572">
      <w:bodyDiv w:val="1"/>
      <w:marLeft w:val="0"/>
      <w:marRight w:val="0"/>
      <w:marTop w:val="0"/>
      <w:marBottom w:val="0"/>
      <w:divBdr>
        <w:top w:val="none" w:sz="0" w:space="0" w:color="auto"/>
        <w:left w:val="none" w:sz="0" w:space="0" w:color="auto"/>
        <w:bottom w:val="none" w:sz="0" w:space="0" w:color="auto"/>
        <w:right w:val="none" w:sz="0" w:space="0" w:color="auto"/>
      </w:divBdr>
    </w:div>
    <w:div w:id="734159921">
      <w:bodyDiv w:val="1"/>
      <w:marLeft w:val="0"/>
      <w:marRight w:val="0"/>
      <w:marTop w:val="0"/>
      <w:marBottom w:val="0"/>
      <w:divBdr>
        <w:top w:val="none" w:sz="0" w:space="0" w:color="auto"/>
        <w:left w:val="none" w:sz="0" w:space="0" w:color="auto"/>
        <w:bottom w:val="none" w:sz="0" w:space="0" w:color="auto"/>
        <w:right w:val="none" w:sz="0" w:space="0" w:color="auto"/>
      </w:divBdr>
    </w:div>
    <w:div w:id="793402065">
      <w:bodyDiv w:val="1"/>
      <w:marLeft w:val="0"/>
      <w:marRight w:val="0"/>
      <w:marTop w:val="0"/>
      <w:marBottom w:val="0"/>
      <w:divBdr>
        <w:top w:val="none" w:sz="0" w:space="0" w:color="auto"/>
        <w:left w:val="none" w:sz="0" w:space="0" w:color="auto"/>
        <w:bottom w:val="none" w:sz="0" w:space="0" w:color="auto"/>
        <w:right w:val="none" w:sz="0" w:space="0" w:color="auto"/>
      </w:divBdr>
    </w:div>
    <w:div w:id="811482840">
      <w:bodyDiv w:val="1"/>
      <w:marLeft w:val="0"/>
      <w:marRight w:val="0"/>
      <w:marTop w:val="0"/>
      <w:marBottom w:val="0"/>
      <w:divBdr>
        <w:top w:val="none" w:sz="0" w:space="0" w:color="auto"/>
        <w:left w:val="none" w:sz="0" w:space="0" w:color="auto"/>
        <w:bottom w:val="none" w:sz="0" w:space="0" w:color="auto"/>
        <w:right w:val="none" w:sz="0" w:space="0" w:color="auto"/>
      </w:divBdr>
    </w:div>
    <w:div w:id="890963491">
      <w:bodyDiv w:val="1"/>
      <w:marLeft w:val="0"/>
      <w:marRight w:val="0"/>
      <w:marTop w:val="0"/>
      <w:marBottom w:val="0"/>
      <w:divBdr>
        <w:top w:val="none" w:sz="0" w:space="0" w:color="auto"/>
        <w:left w:val="none" w:sz="0" w:space="0" w:color="auto"/>
        <w:bottom w:val="none" w:sz="0" w:space="0" w:color="auto"/>
        <w:right w:val="none" w:sz="0" w:space="0" w:color="auto"/>
      </w:divBdr>
    </w:div>
    <w:div w:id="1350907358">
      <w:bodyDiv w:val="1"/>
      <w:marLeft w:val="0"/>
      <w:marRight w:val="0"/>
      <w:marTop w:val="0"/>
      <w:marBottom w:val="0"/>
      <w:divBdr>
        <w:top w:val="none" w:sz="0" w:space="0" w:color="auto"/>
        <w:left w:val="none" w:sz="0" w:space="0" w:color="auto"/>
        <w:bottom w:val="none" w:sz="0" w:space="0" w:color="auto"/>
        <w:right w:val="none" w:sz="0" w:space="0" w:color="auto"/>
      </w:divBdr>
    </w:div>
    <w:div w:id="1389769906">
      <w:bodyDiv w:val="1"/>
      <w:marLeft w:val="0"/>
      <w:marRight w:val="0"/>
      <w:marTop w:val="0"/>
      <w:marBottom w:val="0"/>
      <w:divBdr>
        <w:top w:val="none" w:sz="0" w:space="0" w:color="auto"/>
        <w:left w:val="none" w:sz="0" w:space="0" w:color="auto"/>
        <w:bottom w:val="none" w:sz="0" w:space="0" w:color="auto"/>
        <w:right w:val="none" w:sz="0" w:space="0" w:color="auto"/>
      </w:divBdr>
    </w:div>
    <w:div w:id="1618562323">
      <w:bodyDiv w:val="1"/>
      <w:marLeft w:val="0"/>
      <w:marRight w:val="0"/>
      <w:marTop w:val="0"/>
      <w:marBottom w:val="0"/>
      <w:divBdr>
        <w:top w:val="none" w:sz="0" w:space="0" w:color="auto"/>
        <w:left w:val="none" w:sz="0" w:space="0" w:color="auto"/>
        <w:bottom w:val="none" w:sz="0" w:space="0" w:color="auto"/>
        <w:right w:val="none" w:sz="0" w:space="0" w:color="auto"/>
      </w:divBdr>
    </w:div>
    <w:div w:id="1881866302">
      <w:bodyDiv w:val="1"/>
      <w:marLeft w:val="0"/>
      <w:marRight w:val="0"/>
      <w:marTop w:val="0"/>
      <w:marBottom w:val="0"/>
      <w:divBdr>
        <w:top w:val="none" w:sz="0" w:space="0" w:color="auto"/>
        <w:left w:val="none" w:sz="0" w:space="0" w:color="auto"/>
        <w:bottom w:val="none" w:sz="0" w:space="0" w:color="auto"/>
        <w:right w:val="none" w:sz="0" w:space="0" w:color="auto"/>
      </w:divBdr>
    </w:div>
    <w:div w:id="1943218187">
      <w:bodyDiv w:val="1"/>
      <w:marLeft w:val="0"/>
      <w:marRight w:val="0"/>
      <w:marTop w:val="0"/>
      <w:marBottom w:val="0"/>
      <w:divBdr>
        <w:top w:val="none" w:sz="0" w:space="0" w:color="auto"/>
        <w:left w:val="none" w:sz="0" w:space="0" w:color="auto"/>
        <w:bottom w:val="none" w:sz="0" w:space="0" w:color="auto"/>
        <w:right w:val="none" w:sz="0" w:space="0" w:color="auto"/>
      </w:divBdr>
    </w:div>
    <w:div w:id="2023362938">
      <w:bodyDiv w:val="1"/>
      <w:marLeft w:val="0"/>
      <w:marRight w:val="0"/>
      <w:marTop w:val="0"/>
      <w:marBottom w:val="0"/>
      <w:divBdr>
        <w:top w:val="none" w:sz="0" w:space="0" w:color="auto"/>
        <w:left w:val="none" w:sz="0" w:space="0" w:color="auto"/>
        <w:bottom w:val="none" w:sz="0" w:space="0" w:color="auto"/>
        <w:right w:val="none" w:sz="0" w:space="0" w:color="auto"/>
      </w:divBdr>
    </w:div>
    <w:div w:id="2033073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footer" Target="footer10.xml"/><Relationship Id="rId26" Type="http://schemas.openxmlformats.org/officeDocument/2006/relationships/footer" Target="footer17.xml"/><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9.xml"/><Relationship Id="rId25" Type="http://schemas.openxmlformats.org/officeDocument/2006/relationships/footer" Target="footer16.xml"/><Relationship Id="rId33"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footer" Target="footer8.xml"/><Relationship Id="rId20" Type="http://schemas.openxmlformats.org/officeDocument/2006/relationships/footer" Target="footer12.xm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15.xml"/><Relationship Id="rId32"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footer" Target="footer7.xml"/><Relationship Id="rId23" Type="http://schemas.openxmlformats.org/officeDocument/2006/relationships/footer" Target="footer14.xml"/><Relationship Id="rId28" Type="http://schemas.openxmlformats.org/officeDocument/2006/relationships/image" Target="media/image5.emf"/><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footer" Target="footer11.xml"/><Relationship Id="rId31" Type="http://schemas.openxmlformats.org/officeDocument/2006/relationships/footer" Target="footer18.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footer" Target="footer13.xml"/><Relationship Id="rId27" Type="http://schemas.openxmlformats.org/officeDocument/2006/relationships/image" Target="media/image4.emf"/><Relationship Id="rId30" Type="http://schemas.openxmlformats.org/officeDocument/2006/relationships/image" Target="media/image7.emf"/><Relationship Id="rId35" Type="http://schemas.microsoft.com/office/2011/relationships/people" Target="people.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808040-35C5-4C2C-BC1D-0FCC8B1076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197</Pages>
  <Words>59321</Words>
  <Characters>326268</Characters>
  <Application>Microsoft Office Word</Application>
  <DocSecurity>0</DocSecurity>
  <Lines>2718</Lines>
  <Paragraphs>769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384820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Ets ABC</cp:lastModifiedBy>
  <cp:revision>14</cp:revision>
  <cp:lastPrinted>2023-06-02T10:18:00Z</cp:lastPrinted>
  <dcterms:created xsi:type="dcterms:W3CDTF">2023-10-25T14:23:00Z</dcterms:created>
  <dcterms:modified xsi:type="dcterms:W3CDTF">2023-06-02T10:19:00Z</dcterms:modified>
</cp:coreProperties>
</file>